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16297042"/>
        <w:docPartObj>
          <w:docPartGallery w:val="Cover Pages"/>
          <w:docPartUnique/>
        </w:docPartObj>
      </w:sdtPr>
      <w:sdtEndPr>
        <w:rPr>
          <w:rFonts w:eastAsiaTheme="minorEastAsia"/>
          <w:color w:val="FFFFFF" w:themeColor="background1"/>
          <w:spacing w:val="15"/>
        </w:rPr>
      </w:sdtEndPr>
      <w:sdtContent>
        <w:p w:rsidR="0081516A" w:rsidRPr="009B7A9A" w:rsidRDefault="00FF6A61">
          <w:r>
            <w:pict>
              <v:rect id="Rectangle 16" o:spid="_x0000_s1026" style="position:absolute;left:0;text-align:left;margin-left:0;margin-top:0;width:422.05pt;height:760.1pt;z-index:251649024;visibility:visible;mso-width-percent:690;mso-height-percent:960;mso-left-percent:20;mso-top-percent:20;mso-position-horizontal-relative:page;mso-position-vertical-relative:page;mso-width-percent:690;mso-height-percent:960;mso-left-percent:20;mso-top-percent:2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" fillcolor="#5b9bd5 [3204]" stroked="f">
                <v:path arrowok="t"/>
                <v:textbox inset="21.6pt,1in,21.6pt">
                  <w:txbxContent>
                    <w:sdt>
                      <w:sdtPr>
                        <w:rPr>
                          <w:b/>
                          <w:caps/>
                          <w:color w:val="FFFFFF" w:themeColor="background1"/>
                          <w:sz w:val="40"/>
                          <w:szCs w:val="40"/>
                        </w:rPr>
                        <w:alias w:val="Title"/>
                        <w:id w:val="-325214204"/>
                        <w:dataBinding w:prefixMappings="xmlns:ns0='http://schemas.openxmlformats.org/package/2006/metadata/core-properties' xmlns:ns1='http://purl.org/dc/elements/1.1/'" w:xpath="/ns0:coreProperties[1]/ns1:title[1]" w:storeItemID="{6C3C8BC8-F283-45AE-878A-BAB7291924A1}"/>
                        <w:text/>
                      </w:sdtPr>
                      <w:sdtContent>
                        <w:p w:rsidR="001254DD" w:rsidRPr="00334441" w:rsidRDefault="001254DD">
                          <w:pPr>
                            <w:pStyle w:val="Titre"/>
                            <w:jc w:val="right"/>
                            <w:rPr>
                              <w:b/>
                              <w:caps/>
                              <w:color w:val="FFFFFF" w:themeColor="background1"/>
                              <w:sz w:val="40"/>
                              <w:szCs w:val="40"/>
                            </w:rPr>
                          </w:pPr>
                          <w:del w:id="0" w:author="USER" w:date="2016-08-30T12:48:00Z">
                            <w:r w:rsidRPr="00334441" w:rsidDel="0085157C">
                              <w:rPr>
                                <w:b/>
                                <w:caps/>
                                <w:color w:val="FFFFFF" w:themeColor="background1"/>
                                <w:sz w:val="40"/>
                                <w:szCs w:val="40"/>
                              </w:rPr>
                              <w:delText xml:space="preserve">Evaluation de la situation des villages </w:delText>
                            </w:r>
                            <w:r w:rsidDel="0085157C">
                              <w:rPr>
                                <w:b/>
                                <w:caps/>
                                <w:color w:val="FFFFFF" w:themeColor="background1"/>
                                <w:sz w:val="40"/>
                                <w:szCs w:val="40"/>
                              </w:rPr>
                              <w:delText>RIVERAINS DU PERIMETRE IRRIGUE DE KONNI (NIGER)</w:delText>
                            </w:r>
                            <w:r w:rsidRPr="00334441" w:rsidDel="0085157C">
                              <w:rPr>
                                <w:b/>
                                <w:caps/>
                                <w:color w:val="FFFFFF" w:themeColor="background1"/>
                                <w:sz w:val="40"/>
                                <w:szCs w:val="40"/>
                              </w:rPr>
                              <w:delText xml:space="preserve"> dans les domaines de l’eau, hygiene et assainissement</w:delText>
                            </w:r>
                          </w:del>
                          <w:ins w:id="1" w:author="USER" w:date="2016-09-02T15:47:00Z">
                            <w:r>
                              <w:rPr>
                                <w:b/>
                                <w:caps/>
                                <w:color w:val="FFFFFF" w:themeColor="background1"/>
                                <w:sz w:val="40"/>
                                <w:szCs w:val="40"/>
                              </w:rPr>
                              <w:t>Evaluation de la situation des villages RIVERAINS DES PERIMETRE IRRIGUES DE KONNI (NIGER) dans les domaines de l’eau, hygiene et assainissement</w:t>
                            </w:r>
                          </w:ins>
                        </w:p>
                      </w:sdtContent>
                    </w:sdt>
                    <w:p w:rsidR="001254DD" w:rsidRPr="00911831" w:rsidRDefault="001254DD">
                      <w:pPr>
                        <w:spacing w:before="240"/>
                        <w:ind w:left="720"/>
                        <w:jc w:val="right"/>
                        <w:rPr>
                          <w:color w:val="FFFFFF" w:themeColor="background1"/>
                        </w:rPr>
                      </w:pPr>
                    </w:p>
                    <w:p w:rsidR="001254DD" w:rsidRPr="00911831" w:rsidRDefault="001254DD" w:rsidP="001F3FDB">
                      <w:pPr>
                        <w:spacing w:before="240"/>
                        <w:ind w:left="1008"/>
                        <w:jc w:val="right"/>
                        <w:rPr>
                          <w:color w:val="FFFFFF" w:themeColor="background1"/>
                        </w:rPr>
                      </w:pPr>
                    </w:p>
                  </w:txbxContent>
                </v:textbox>
                <w10:wrap anchorx="page" anchory="page"/>
              </v:rect>
            </w:pict>
          </w:r>
          <w:r>
            <w:pict>
              <v:rect id="Rectangle 472" o:spid="_x0000_s1027" style="position:absolute;left:0;text-align:left;margin-left:0;margin-top:0;width:148.1pt;height:759.9pt;z-index:251650048;visibility:visible;mso-width-percent:242;mso-height-percent:960;mso-left-percent:730;mso-position-horizontal-relative:page;mso-position-vertical:center;mso-position-vertical-relative:page;mso-width-percent:242;mso-height-percent:960;mso-left-percent:7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" fillcolor="#44546a [3215]" stroked="f" strokeweight="1pt">
                <v:path arrowok="t"/>
                <v:textbox inset="14.4pt,,14.4pt">
                  <w:txbxContent>
                    <w:sdt>
                      <w:sdtPr>
                        <w:rPr>
                          <w:color w:val="FFFFFF" w:themeColor="background1"/>
                          <w:sz w:val="32"/>
                          <w:szCs w:val="32"/>
                        </w:rPr>
                        <w:alias w:val="Subtitle"/>
                        <w:id w:val="-648124953"/>
                        <w:dataBinding w:prefixMappings="xmlns:ns0='http://schemas.openxmlformats.org/package/2006/metadata/core-properties' xmlns:ns1='http://purl.org/dc/elements/1.1/'" w:xpath="/ns0:coreProperties[1]/ns1:subject[1]" w:storeItemID="{6C3C8BC8-F283-45AE-878A-BAB7291924A1}"/>
                        <w:text/>
                      </w:sdtPr>
                      <w:sdtContent>
                        <w:p w:rsidR="001254DD" w:rsidRPr="002E032D" w:rsidRDefault="001254DD" w:rsidP="00A1062C">
                          <w:pPr>
                            <w:pStyle w:val="Sous-titre"/>
                            <w:jc w:val="left"/>
                            <w:rPr>
                              <w:color w:val="FFFFFF" w:themeColor="background1"/>
                              <w:sz w:val="32"/>
                              <w:szCs w:val="32"/>
                            </w:rPr>
                          </w:pPr>
                          <w:del w:id="2" w:author="USER" w:date="2016-08-30T12:46:00Z">
                            <w:r w:rsidDel="0085157C">
                              <w:rPr>
                                <w:color w:val="FFFFFF" w:themeColor="background1"/>
                                <w:sz w:val="32"/>
                                <w:szCs w:val="32"/>
                              </w:rPr>
                              <w:delText>Mission d’assistance pour la formulation et la mise en œuvre du compact MCC Niger</w:delText>
                            </w:r>
                          </w:del>
                          <w:ins w:id="3" w:author="USER" w:date="2016-09-02T15:47:00Z">
                            <w:r>
                              <w:rPr>
                                <w:color w:val="FFFFFF" w:themeColor="background1"/>
                                <w:sz w:val="32"/>
                                <w:szCs w:val="32"/>
                              </w:rPr>
                              <w:t>Mission d’assistance pour la préparation à la mise en œuvre du compact MCC Niger</w:t>
                            </w:r>
                          </w:ins>
                        </w:p>
                      </w:sdtContent>
                    </w:sdt>
                    <w:p w:rsidR="001254DD" w:rsidRPr="0081516A" w:rsidRDefault="001254DD">
                      <w:pPr>
                        <w:pStyle w:val="Sous-titre"/>
                        <w:rPr>
                          <w:rFonts w:cstheme="minorBidi"/>
                          <w:color w:val="FFFFFF" w:themeColor="background1"/>
                        </w:rPr>
                      </w:pPr>
                    </w:p>
                  </w:txbxContent>
                </v:textbox>
                <w10:wrap anchorx="page" anchory="page"/>
              </v:rect>
            </w:pict>
          </w:r>
        </w:p>
        <w:p w:rsidR="0081516A" w:rsidRPr="009B7A9A" w:rsidRDefault="0081516A"/>
        <w:p w:rsidR="0081516A" w:rsidRPr="009B7A9A" w:rsidRDefault="00FF6A61">
          <w:pPr>
            <w:rPr>
              <w:rFonts w:eastAsiaTheme="minorEastAsia"/>
              <w:color w:val="FFFFFF" w:themeColor="background1"/>
              <w:spacing w:val="15"/>
            </w:rPr>
          </w:pPr>
          <w:r>
            <w:rPr>
              <w:rFonts w:eastAsiaTheme="minorEastAsia"/>
              <w:color w:val="FFFFFF" w:themeColor="background1"/>
              <w:spacing w:val="15"/>
            </w:rPr>
            <w:pict>
              <v:shapetype id="_x0000_t202" coordsize="21600,21600" o:spt="202" path="m,l,21600r21600,l21600,xe">
                <v:stroke joinstyle="miter"/>
                <v:path gradientshapeok="t" o:connecttype="rect"/>
              </v:shapetype>
              <v:shape id="Text Box 2" o:spid="_x0000_s1028" type="#_x0000_t202" style="position:absolute;left:0;text-align:left;margin-left:77.25pt;margin-top:379.4pt;width:270pt;height:51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" filled="f" stroked="f" strokeweight=".5pt">
                <v:path arrowok="t"/>
                <v:textbox>
                  <w:txbxContent>
                    <w:p w:rsidR="001254DD" w:rsidRDefault="001254DD" w:rsidP="008470C3">
                      <w:pPr>
                        <w:spacing w:after="50"/>
                        <w:jc w:val="right"/>
                        <w:rPr>
                          <w:color w:val="FFFFFF" w:themeColor="background1"/>
                          <w:sz w:val="22"/>
                        </w:rPr>
                      </w:pPr>
                      <w:r w:rsidRPr="008470C3">
                        <w:rPr>
                          <w:color w:val="FFFFFF" w:themeColor="background1"/>
                          <w:sz w:val="22"/>
                        </w:rPr>
                        <w:t>Dr. BIAOU Samadori Honoré</w:t>
                      </w:r>
                    </w:p>
                    <w:p w:rsidR="001254DD" w:rsidRPr="008470C3" w:rsidRDefault="001254DD" w:rsidP="008470C3">
                      <w:pPr>
                        <w:spacing w:after="50"/>
                        <w:jc w:val="right"/>
                        <w:rPr>
                          <w:color w:val="FFFFFF" w:themeColor="background1"/>
                          <w:sz w:val="22"/>
                        </w:rPr>
                      </w:pPr>
                      <w:r w:rsidRPr="006B24A5">
                        <w:rPr>
                          <w:color w:val="FFFFFF" w:themeColor="background1"/>
                          <w:sz w:val="22"/>
                        </w:rPr>
                        <w:t>Consultant, Eau – hygiène - Assainissement</w:t>
                      </w:r>
                    </w:p>
                  </w:txbxContent>
                </v:textbox>
              </v:shape>
            </w:pict>
          </w:r>
          <w:r>
            <w:rPr>
              <w:rFonts w:eastAsiaTheme="minorEastAsia"/>
              <w:color w:val="FFFFFF" w:themeColor="background1"/>
              <w:spacing w:val="15"/>
            </w:rPr>
            <w:pict>
              <v:shape id="Text Box 1" o:spid="_x0000_s1029" type="#_x0000_t202" style="position:absolute;left:0;text-align:left;margin-left:180.75pt;margin-top:453pt;width:166.5pt;height:24.7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" filled="f" stroked="f" strokeweight=".5pt">
                <v:path arrowok="t"/>
                <v:textbox>
                  <w:txbxContent>
                    <w:p w:rsidR="001254DD" w:rsidRPr="003F6A88" w:rsidRDefault="001254DD" w:rsidP="0081516A">
                      <w:pPr>
                        <w:jc w:val="right"/>
                        <w:rPr>
                          <w:color w:val="FFFFFF" w:themeColor="background1"/>
                          <w:sz w:val="22"/>
                        </w:rPr>
                      </w:pPr>
                      <w:r>
                        <w:rPr>
                          <w:color w:val="FFFFFF" w:themeColor="background1"/>
                          <w:sz w:val="22"/>
                        </w:rPr>
                        <w:t>Juillet,</w:t>
                      </w:r>
                      <w:r w:rsidRPr="003F6A88">
                        <w:rPr>
                          <w:color w:val="FFFFFF" w:themeColor="background1"/>
                          <w:sz w:val="22"/>
                        </w:rPr>
                        <w:t xml:space="preserve"> 201</w:t>
                      </w:r>
                      <w:r>
                        <w:rPr>
                          <w:color w:val="FFFFFF" w:themeColor="background1"/>
                          <w:sz w:val="22"/>
                        </w:rPr>
                        <w:t>6</w:t>
                      </w:r>
                    </w:p>
                  </w:txbxContent>
                </v:textbox>
              </v:shape>
            </w:pict>
          </w:r>
          <w:r w:rsidR="0081516A" w:rsidRPr="009B7A9A">
            <w:rPr>
              <w:rFonts w:eastAsiaTheme="minorEastAsia"/>
              <w:color w:val="FFFFFF" w:themeColor="background1"/>
              <w:spacing w:val="15"/>
            </w:rPr>
            <w:br w:type="page"/>
          </w:r>
        </w:p>
      </w:sdtContent>
    </w:sdt>
    <w:p w:rsidR="000B1BE4" w:rsidRPr="009B7A9A" w:rsidRDefault="000B1BE4" w:rsidP="000B1BE4"/>
    <w:sdt>
      <w:sdtPr>
        <w:rPr>
          <w:rFonts w:asciiTheme="minorHAnsi" w:eastAsiaTheme="minorHAnsi" w:hAnsiTheme="minorHAnsi" w:cstheme="minorBidi"/>
          <w:szCs w:val="22"/>
        </w:rPr>
        <w:id w:val="1297573220"/>
        <w:docPartObj>
          <w:docPartGallery w:val="Table of Contents"/>
          <w:docPartUnique/>
        </w:docPartObj>
      </w:sdtPr>
      <w:sdtEndPr>
        <w:rPr>
          <w:rFonts w:ascii="Calibri" w:eastAsia="Times New Roman" w:hAnsi="Calibri" w:cs="Times New Roman"/>
          <w:b/>
          <w:bCs/>
          <w:szCs w:val="24"/>
        </w:rPr>
      </w:sdtEndPr>
      <w:sdtContent>
        <w:p w:rsidR="000521BF" w:rsidRPr="009B7A9A" w:rsidRDefault="003272FC" w:rsidP="00D003F5">
          <w:pPr>
            <w:pBdr>
              <w:top w:val="single" w:sz="4" w:space="1" w:color="auto"/>
              <w:bottom w:val="single" w:sz="4" w:space="1" w:color="auto"/>
            </w:pBdr>
            <w:shd w:val="clear" w:color="auto" w:fill="E2EFD9" w:themeFill="accent6" w:themeFillTint="33"/>
            <w:rPr>
              <w:b/>
              <w:sz w:val="28"/>
              <w:szCs w:val="28"/>
            </w:rPr>
          </w:pPr>
          <w:r w:rsidRPr="009B7A9A">
            <w:rPr>
              <w:b/>
              <w:sz w:val="28"/>
              <w:szCs w:val="28"/>
            </w:rPr>
            <w:t>Table</w:t>
          </w:r>
          <w:r w:rsidR="006D7956" w:rsidRPr="009B7A9A">
            <w:rPr>
              <w:b/>
              <w:sz w:val="28"/>
              <w:szCs w:val="28"/>
            </w:rPr>
            <w:t xml:space="preserve"> des matières</w:t>
          </w:r>
        </w:p>
        <w:bookmarkStart w:id="4" w:name="_GoBack"/>
        <w:bookmarkEnd w:id="4"/>
        <w:p w:rsidR="002852AB" w:rsidRDefault="00FF6A61">
          <w:pPr>
            <w:pStyle w:val="TM1"/>
            <w:tabs>
              <w:tab w:val="left" w:pos="442"/>
            </w:tabs>
            <w:rPr>
              <w:rFonts w:asciiTheme="minorHAnsi" w:eastAsiaTheme="minorEastAsia" w:hAnsiTheme="minorHAnsi" w:cstheme="minorBidi"/>
              <w:noProof/>
              <w:sz w:val="22"/>
              <w:szCs w:val="22"/>
            </w:rPr>
          </w:pPr>
          <w:r w:rsidRPr="009B7A9A">
            <w:fldChar w:fldCharType="begin"/>
          </w:r>
          <w:r w:rsidR="00A1062C" w:rsidRPr="009B7A9A">
            <w:instrText xml:space="preserve"> TOC \o "1-3" \h \z \u </w:instrText>
          </w:r>
          <w:r w:rsidRPr="009B7A9A">
            <w:fldChar w:fldCharType="separate"/>
          </w:r>
          <w:hyperlink w:anchor="_Toc460232551" w:history="1">
            <w:r w:rsidR="002852AB" w:rsidRPr="00BE3105">
              <w:rPr>
                <w:rStyle w:val="Lienhypertexte"/>
                <w:noProof/>
              </w:rPr>
              <w:t>1</w:t>
            </w:r>
            <w:r w:rsidR="002852AB">
              <w:rPr>
                <w:rFonts w:asciiTheme="minorHAnsi" w:eastAsiaTheme="minorEastAsia" w:hAnsiTheme="minorHAnsi" w:cstheme="minorBidi"/>
                <w:noProof/>
                <w:sz w:val="22"/>
                <w:szCs w:val="22"/>
              </w:rPr>
              <w:tab/>
            </w:r>
            <w:r w:rsidR="002852AB" w:rsidRPr="00BE3105">
              <w:rPr>
                <w:rStyle w:val="Lienhypertexte"/>
                <w:noProof/>
              </w:rPr>
              <w:t>Introduction</w:t>
            </w:r>
            <w:r w:rsidR="002852AB">
              <w:rPr>
                <w:noProof/>
                <w:webHidden/>
              </w:rPr>
              <w:tab/>
            </w:r>
            <w:r>
              <w:rPr>
                <w:noProof/>
                <w:webHidden/>
              </w:rPr>
              <w:fldChar w:fldCharType="begin"/>
            </w:r>
            <w:r w:rsidR="002852AB">
              <w:rPr>
                <w:noProof/>
                <w:webHidden/>
              </w:rPr>
              <w:instrText xml:space="preserve"> PAGEREF _Toc460232551 \h </w:instrText>
            </w:r>
            <w:r>
              <w:rPr>
                <w:noProof/>
                <w:webHidden/>
              </w:rPr>
            </w:r>
            <w:r>
              <w:rPr>
                <w:noProof/>
                <w:webHidden/>
              </w:rPr>
              <w:fldChar w:fldCharType="separate"/>
            </w:r>
            <w:r w:rsidR="002852AB">
              <w:rPr>
                <w:noProof/>
                <w:webHidden/>
              </w:rPr>
              <w:t>9</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52" w:history="1">
            <w:r w:rsidR="002852AB" w:rsidRPr="00BE3105">
              <w:rPr>
                <w:rStyle w:val="Lienhypertexte"/>
                <w:noProof/>
              </w:rPr>
              <w:t>1.1</w:t>
            </w:r>
            <w:r w:rsidR="002852AB">
              <w:rPr>
                <w:rFonts w:asciiTheme="minorHAnsi" w:hAnsiTheme="minorHAnsi" w:cstheme="minorBidi"/>
                <w:noProof/>
                <w:sz w:val="22"/>
                <w:szCs w:val="22"/>
              </w:rPr>
              <w:tab/>
            </w:r>
            <w:r w:rsidR="002852AB" w:rsidRPr="00BE3105">
              <w:rPr>
                <w:rStyle w:val="Lienhypertexte"/>
                <w:noProof/>
              </w:rPr>
              <w:t>Contexte</w:t>
            </w:r>
            <w:r w:rsidR="002852AB">
              <w:rPr>
                <w:noProof/>
                <w:webHidden/>
              </w:rPr>
              <w:tab/>
            </w:r>
            <w:r>
              <w:rPr>
                <w:noProof/>
                <w:webHidden/>
              </w:rPr>
              <w:fldChar w:fldCharType="begin"/>
            </w:r>
            <w:r w:rsidR="002852AB">
              <w:rPr>
                <w:noProof/>
                <w:webHidden/>
              </w:rPr>
              <w:instrText xml:space="preserve"> PAGEREF _Toc460232552 \h </w:instrText>
            </w:r>
            <w:r>
              <w:rPr>
                <w:noProof/>
                <w:webHidden/>
              </w:rPr>
            </w:r>
            <w:r>
              <w:rPr>
                <w:noProof/>
                <w:webHidden/>
              </w:rPr>
              <w:fldChar w:fldCharType="separate"/>
            </w:r>
            <w:r w:rsidR="002852AB">
              <w:rPr>
                <w:noProof/>
                <w:webHidden/>
              </w:rPr>
              <w:t>9</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53" w:history="1">
            <w:r w:rsidR="002852AB" w:rsidRPr="00BE3105">
              <w:rPr>
                <w:rStyle w:val="Lienhypertexte"/>
                <w:noProof/>
              </w:rPr>
              <w:t>1.2</w:t>
            </w:r>
            <w:r w:rsidR="002852AB">
              <w:rPr>
                <w:rFonts w:asciiTheme="minorHAnsi" w:hAnsiTheme="minorHAnsi" w:cstheme="minorBidi"/>
                <w:noProof/>
                <w:sz w:val="22"/>
                <w:szCs w:val="22"/>
              </w:rPr>
              <w:tab/>
            </w:r>
            <w:r w:rsidR="002852AB" w:rsidRPr="00BE3105">
              <w:rPr>
                <w:rStyle w:val="Lienhypertexte"/>
                <w:noProof/>
              </w:rPr>
              <w:t>Défis de l’accès aux services d’eau - hygiène - assainissement au Niger</w:t>
            </w:r>
            <w:r w:rsidR="002852AB">
              <w:rPr>
                <w:noProof/>
                <w:webHidden/>
              </w:rPr>
              <w:tab/>
            </w:r>
            <w:r>
              <w:rPr>
                <w:noProof/>
                <w:webHidden/>
              </w:rPr>
              <w:fldChar w:fldCharType="begin"/>
            </w:r>
            <w:r w:rsidR="002852AB">
              <w:rPr>
                <w:noProof/>
                <w:webHidden/>
              </w:rPr>
              <w:instrText xml:space="preserve"> PAGEREF _Toc460232553 \h </w:instrText>
            </w:r>
            <w:r>
              <w:rPr>
                <w:noProof/>
                <w:webHidden/>
              </w:rPr>
            </w:r>
            <w:r>
              <w:rPr>
                <w:noProof/>
                <w:webHidden/>
              </w:rPr>
              <w:fldChar w:fldCharType="separate"/>
            </w:r>
            <w:r w:rsidR="002852AB">
              <w:rPr>
                <w:noProof/>
                <w:webHidden/>
              </w:rPr>
              <w:t>9</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54" w:history="1">
            <w:r w:rsidR="002852AB" w:rsidRPr="00BE3105">
              <w:rPr>
                <w:rStyle w:val="Lienhypertexte"/>
                <w:noProof/>
              </w:rPr>
              <w:t>1.3</w:t>
            </w:r>
            <w:r w:rsidR="002852AB">
              <w:rPr>
                <w:rFonts w:asciiTheme="minorHAnsi" w:hAnsiTheme="minorHAnsi" w:cstheme="minorBidi"/>
                <w:noProof/>
                <w:sz w:val="22"/>
                <w:szCs w:val="22"/>
              </w:rPr>
              <w:tab/>
            </w:r>
            <w:r w:rsidR="002852AB" w:rsidRPr="00BE3105">
              <w:rPr>
                <w:rStyle w:val="Lienhypertexte"/>
                <w:noProof/>
              </w:rPr>
              <w:t>Objectifs de l’étude</w:t>
            </w:r>
            <w:r w:rsidR="002852AB">
              <w:rPr>
                <w:noProof/>
                <w:webHidden/>
              </w:rPr>
              <w:tab/>
            </w:r>
            <w:r>
              <w:rPr>
                <w:noProof/>
                <w:webHidden/>
              </w:rPr>
              <w:fldChar w:fldCharType="begin"/>
            </w:r>
            <w:r w:rsidR="002852AB">
              <w:rPr>
                <w:noProof/>
                <w:webHidden/>
              </w:rPr>
              <w:instrText xml:space="preserve"> PAGEREF _Toc460232554 \h </w:instrText>
            </w:r>
            <w:r>
              <w:rPr>
                <w:noProof/>
                <w:webHidden/>
              </w:rPr>
            </w:r>
            <w:r>
              <w:rPr>
                <w:noProof/>
                <w:webHidden/>
              </w:rPr>
              <w:fldChar w:fldCharType="separate"/>
            </w:r>
            <w:r w:rsidR="002852AB">
              <w:rPr>
                <w:noProof/>
                <w:webHidden/>
              </w:rPr>
              <w:t>11</w:t>
            </w:r>
            <w:r>
              <w:rPr>
                <w:noProof/>
                <w:webHidden/>
              </w:rPr>
              <w:fldChar w:fldCharType="end"/>
            </w:r>
          </w:hyperlink>
        </w:p>
        <w:p w:rsidR="002852AB" w:rsidRDefault="00FF6A61">
          <w:pPr>
            <w:pStyle w:val="TM1"/>
            <w:tabs>
              <w:tab w:val="left" w:pos="442"/>
            </w:tabs>
            <w:rPr>
              <w:rFonts w:asciiTheme="minorHAnsi" w:eastAsiaTheme="minorEastAsia" w:hAnsiTheme="minorHAnsi" w:cstheme="minorBidi"/>
              <w:noProof/>
              <w:sz w:val="22"/>
              <w:szCs w:val="22"/>
            </w:rPr>
          </w:pPr>
          <w:hyperlink w:anchor="_Toc460232555" w:history="1">
            <w:r w:rsidR="002852AB" w:rsidRPr="00BE3105">
              <w:rPr>
                <w:rStyle w:val="Lienhypertexte"/>
                <w:noProof/>
              </w:rPr>
              <w:t>2</w:t>
            </w:r>
            <w:r w:rsidR="002852AB">
              <w:rPr>
                <w:rFonts w:asciiTheme="minorHAnsi" w:eastAsiaTheme="minorEastAsia" w:hAnsiTheme="minorHAnsi" w:cstheme="minorBidi"/>
                <w:noProof/>
                <w:sz w:val="22"/>
                <w:szCs w:val="22"/>
              </w:rPr>
              <w:tab/>
            </w:r>
            <w:r w:rsidR="002852AB" w:rsidRPr="00BE3105">
              <w:rPr>
                <w:rStyle w:val="Lienhypertexte"/>
                <w:noProof/>
              </w:rPr>
              <w:t>Méthodologie</w:t>
            </w:r>
            <w:r w:rsidR="002852AB">
              <w:rPr>
                <w:noProof/>
                <w:webHidden/>
              </w:rPr>
              <w:tab/>
            </w:r>
            <w:r>
              <w:rPr>
                <w:noProof/>
                <w:webHidden/>
              </w:rPr>
              <w:fldChar w:fldCharType="begin"/>
            </w:r>
            <w:r w:rsidR="002852AB">
              <w:rPr>
                <w:noProof/>
                <w:webHidden/>
              </w:rPr>
              <w:instrText xml:space="preserve"> PAGEREF _Toc460232555 \h </w:instrText>
            </w:r>
            <w:r>
              <w:rPr>
                <w:noProof/>
                <w:webHidden/>
              </w:rPr>
            </w:r>
            <w:r>
              <w:rPr>
                <w:noProof/>
                <w:webHidden/>
              </w:rPr>
              <w:fldChar w:fldCharType="separate"/>
            </w:r>
            <w:r w:rsidR="002852AB">
              <w:rPr>
                <w:noProof/>
                <w:webHidden/>
              </w:rPr>
              <w:t>12</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56" w:history="1">
            <w:r w:rsidR="002852AB" w:rsidRPr="00BE3105">
              <w:rPr>
                <w:rStyle w:val="Lienhypertexte"/>
                <w:noProof/>
              </w:rPr>
              <w:t>2.1</w:t>
            </w:r>
            <w:r w:rsidR="002852AB">
              <w:rPr>
                <w:rFonts w:asciiTheme="minorHAnsi" w:hAnsiTheme="minorHAnsi" w:cstheme="minorBidi"/>
                <w:noProof/>
                <w:sz w:val="22"/>
                <w:szCs w:val="22"/>
              </w:rPr>
              <w:tab/>
            </w:r>
            <w:r w:rsidR="002852AB" w:rsidRPr="00BE3105">
              <w:rPr>
                <w:rStyle w:val="Lienhypertexte"/>
                <w:noProof/>
              </w:rPr>
              <w:t>Communautés enquêtées</w:t>
            </w:r>
            <w:r w:rsidR="002852AB">
              <w:rPr>
                <w:noProof/>
                <w:webHidden/>
              </w:rPr>
              <w:tab/>
            </w:r>
            <w:r>
              <w:rPr>
                <w:noProof/>
                <w:webHidden/>
              </w:rPr>
              <w:fldChar w:fldCharType="begin"/>
            </w:r>
            <w:r w:rsidR="002852AB">
              <w:rPr>
                <w:noProof/>
                <w:webHidden/>
              </w:rPr>
              <w:instrText xml:space="preserve"> PAGEREF _Toc460232556 \h </w:instrText>
            </w:r>
            <w:r>
              <w:rPr>
                <w:noProof/>
                <w:webHidden/>
              </w:rPr>
            </w:r>
            <w:r>
              <w:rPr>
                <w:noProof/>
                <w:webHidden/>
              </w:rPr>
              <w:fldChar w:fldCharType="separate"/>
            </w:r>
            <w:r w:rsidR="002852AB">
              <w:rPr>
                <w:noProof/>
                <w:webHidden/>
              </w:rPr>
              <w:t>12</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57" w:history="1">
            <w:r w:rsidR="002852AB" w:rsidRPr="00BE3105">
              <w:rPr>
                <w:rStyle w:val="Lienhypertexte"/>
                <w:noProof/>
              </w:rPr>
              <w:t>2.2</w:t>
            </w:r>
            <w:r w:rsidR="002852AB">
              <w:rPr>
                <w:rFonts w:asciiTheme="minorHAnsi" w:hAnsiTheme="minorHAnsi" w:cstheme="minorBidi"/>
                <w:noProof/>
                <w:sz w:val="22"/>
                <w:szCs w:val="22"/>
              </w:rPr>
              <w:tab/>
            </w:r>
            <w:r w:rsidR="002852AB" w:rsidRPr="00BE3105">
              <w:rPr>
                <w:rStyle w:val="Lienhypertexte"/>
                <w:noProof/>
              </w:rPr>
              <w:t>Approche générale</w:t>
            </w:r>
            <w:r w:rsidR="002852AB">
              <w:rPr>
                <w:noProof/>
                <w:webHidden/>
              </w:rPr>
              <w:tab/>
            </w:r>
            <w:r>
              <w:rPr>
                <w:noProof/>
                <w:webHidden/>
              </w:rPr>
              <w:fldChar w:fldCharType="begin"/>
            </w:r>
            <w:r w:rsidR="002852AB">
              <w:rPr>
                <w:noProof/>
                <w:webHidden/>
              </w:rPr>
              <w:instrText xml:space="preserve"> PAGEREF _Toc460232557 \h </w:instrText>
            </w:r>
            <w:r>
              <w:rPr>
                <w:noProof/>
                <w:webHidden/>
              </w:rPr>
            </w:r>
            <w:r>
              <w:rPr>
                <w:noProof/>
                <w:webHidden/>
              </w:rPr>
              <w:fldChar w:fldCharType="separate"/>
            </w:r>
            <w:r w:rsidR="002852AB">
              <w:rPr>
                <w:noProof/>
                <w:webHidden/>
              </w:rPr>
              <w:t>14</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58" w:history="1">
            <w:r w:rsidR="002852AB" w:rsidRPr="00BE3105">
              <w:rPr>
                <w:rStyle w:val="Lienhypertexte"/>
                <w:noProof/>
              </w:rPr>
              <w:t>2.3</w:t>
            </w:r>
            <w:r w:rsidR="002852AB">
              <w:rPr>
                <w:rFonts w:asciiTheme="minorHAnsi" w:hAnsiTheme="minorHAnsi" w:cstheme="minorBidi"/>
                <w:noProof/>
                <w:sz w:val="22"/>
                <w:szCs w:val="22"/>
              </w:rPr>
              <w:tab/>
            </w:r>
            <w:r w:rsidR="002852AB" w:rsidRPr="00BE3105">
              <w:rPr>
                <w:rStyle w:val="Lienhypertexte"/>
                <w:noProof/>
              </w:rPr>
              <w:t>Evaluation de la situation de l'eau</w:t>
            </w:r>
            <w:r w:rsidR="002852AB">
              <w:rPr>
                <w:noProof/>
                <w:webHidden/>
              </w:rPr>
              <w:tab/>
            </w:r>
            <w:r>
              <w:rPr>
                <w:noProof/>
                <w:webHidden/>
              </w:rPr>
              <w:fldChar w:fldCharType="begin"/>
            </w:r>
            <w:r w:rsidR="002852AB">
              <w:rPr>
                <w:noProof/>
                <w:webHidden/>
              </w:rPr>
              <w:instrText xml:space="preserve"> PAGEREF _Toc460232558 \h </w:instrText>
            </w:r>
            <w:r>
              <w:rPr>
                <w:noProof/>
                <w:webHidden/>
              </w:rPr>
            </w:r>
            <w:r>
              <w:rPr>
                <w:noProof/>
                <w:webHidden/>
              </w:rPr>
              <w:fldChar w:fldCharType="separate"/>
            </w:r>
            <w:r w:rsidR="002852AB">
              <w:rPr>
                <w:noProof/>
                <w:webHidden/>
              </w:rPr>
              <w:t>14</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59" w:history="1">
            <w:r w:rsidR="002852AB" w:rsidRPr="00BE3105">
              <w:rPr>
                <w:rStyle w:val="Lienhypertexte"/>
                <w:noProof/>
              </w:rPr>
              <w:t>2.4</w:t>
            </w:r>
            <w:r w:rsidR="002852AB">
              <w:rPr>
                <w:rFonts w:asciiTheme="minorHAnsi" w:hAnsiTheme="minorHAnsi" w:cstheme="minorBidi"/>
                <w:noProof/>
                <w:sz w:val="22"/>
                <w:szCs w:val="22"/>
              </w:rPr>
              <w:tab/>
            </w:r>
            <w:r w:rsidR="002852AB" w:rsidRPr="00BE3105">
              <w:rPr>
                <w:rStyle w:val="Lienhypertexte"/>
                <w:noProof/>
              </w:rPr>
              <w:t>Evaluation de la situation de l'assainissement et de l’hygiène</w:t>
            </w:r>
            <w:r w:rsidR="002852AB">
              <w:rPr>
                <w:noProof/>
                <w:webHidden/>
              </w:rPr>
              <w:tab/>
            </w:r>
            <w:r>
              <w:rPr>
                <w:noProof/>
                <w:webHidden/>
              </w:rPr>
              <w:fldChar w:fldCharType="begin"/>
            </w:r>
            <w:r w:rsidR="002852AB">
              <w:rPr>
                <w:noProof/>
                <w:webHidden/>
              </w:rPr>
              <w:instrText xml:space="preserve"> PAGEREF _Toc460232559 \h </w:instrText>
            </w:r>
            <w:r>
              <w:rPr>
                <w:noProof/>
                <w:webHidden/>
              </w:rPr>
            </w:r>
            <w:r>
              <w:rPr>
                <w:noProof/>
                <w:webHidden/>
              </w:rPr>
              <w:fldChar w:fldCharType="separate"/>
            </w:r>
            <w:r w:rsidR="002852AB">
              <w:rPr>
                <w:noProof/>
                <w:webHidden/>
              </w:rPr>
              <w:t>16</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60" w:history="1">
            <w:r w:rsidR="002852AB" w:rsidRPr="00BE3105">
              <w:rPr>
                <w:rStyle w:val="Lienhypertexte"/>
                <w:noProof/>
              </w:rPr>
              <w:t>2.5</w:t>
            </w:r>
            <w:r w:rsidR="002852AB">
              <w:rPr>
                <w:rFonts w:asciiTheme="minorHAnsi" w:hAnsiTheme="minorHAnsi" w:cstheme="minorBidi"/>
                <w:noProof/>
                <w:sz w:val="22"/>
                <w:szCs w:val="22"/>
              </w:rPr>
              <w:tab/>
            </w:r>
            <w:r w:rsidR="002852AB" w:rsidRPr="00BE3105">
              <w:rPr>
                <w:rStyle w:val="Lienhypertexte"/>
                <w:noProof/>
              </w:rPr>
              <w:t>Evaluation de la situation de la santé et de la nutrition</w:t>
            </w:r>
            <w:r w:rsidR="002852AB">
              <w:rPr>
                <w:noProof/>
                <w:webHidden/>
              </w:rPr>
              <w:tab/>
            </w:r>
            <w:r>
              <w:rPr>
                <w:noProof/>
                <w:webHidden/>
              </w:rPr>
              <w:fldChar w:fldCharType="begin"/>
            </w:r>
            <w:r w:rsidR="002852AB">
              <w:rPr>
                <w:noProof/>
                <w:webHidden/>
              </w:rPr>
              <w:instrText xml:space="preserve"> PAGEREF _Toc460232560 \h </w:instrText>
            </w:r>
            <w:r>
              <w:rPr>
                <w:noProof/>
                <w:webHidden/>
              </w:rPr>
            </w:r>
            <w:r>
              <w:rPr>
                <w:noProof/>
                <w:webHidden/>
              </w:rPr>
              <w:fldChar w:fldCharType="separate"/>
            </w:r>
            <w:r w:rsidR="002852AB">
              <w:rPr>
                <w:noProof/>
                <w:webHidden/>
              </w:rPr>
              <w:t>17</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61" w:history="1">
            <w:r w:rsidR="002852AB" w:rsidRPr="00BE3105">
              <w:rPr>
                <w:rStyle w:val="Lienhypertexte"/>
                <w:noProof/>
              </w:rPr>
              <w:t>2.6</w:t>
            </w:r>
            <w:r w:rsidR="002852AB">
              <w:rPr>
                <w:rFonts w:asciiTheme="minorHAnsi" w:hAnsiTheme="minorHAnsi" w:cstheme="minorBidi"/>
                <w:noProof/>
                <w:sz w:val="22"/>
                <w:szCs w:val="22"/>
              </w:rPr>
              <w:tab/>
            </w:r>
            <w:r w:rsidR="002852AB" w:rsidRPr="00BE3105">
              <w:rPr>
                <w:rStyle w:val="Lienhypertexte"/>
                <w:noProof/>
              </w:rPr>
              <w:t>Analyse et consolidation des résultats</w:t>
            </w:r>
            <w:r w:rsidR="002852AB">
              <w:rPr>
                <w:noProof/>
                <w:webHidden/>
              </w:rPr>
              <w:tab/>
            </w:r>
            <w:r>
              <w:rPr>
                <w:noProof/>
                <w:webHidden/>
              </w:rPr>
              <w:fldChar w:fldCharType="begin"/>
            </w:r>
            <w:r w:rsidR="002852AB">
              <w:rPr>
                <w:noProof/>
                <w:webHidden/>
              </w:rPr>
              <w:instrText xml:space="preserve"> PAGEREF _Toc460232561 \h </w:instrText>
            </w:r>
            <w:r>
              <w:rPr>
                <w:noProof/>
                <w:webHidden/>
              </w:rPr>
            </w:r>
            <w:r>
              <w:rPr>
                <w:noProof/>
                <w:webHidden/>
              </w:rPr>
              <w:fldChar w:fldCharType="separate"/>
            </w:r>
            <w:r w:rsidR="002852AB">
              <w:rPr>
                <w:noProof/>
                <w:webHidden/>
              </w:rPr>
              <w:t>17</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62" w:history="1">
            <w:r w:rsidR="002852AB" w:rsidRPr="00BE3105">
              <w:rPr>
                <w:rStyle w:val="Lienhypertexte"/>
                <w:noProof/>
              </w:rPr>
              <w:t>2.7</w:t>
            </w:r>
            <w:r w:rsidR="002852AB">
              <w:rPr>
                <w:rFonts w:asciiTheme="minorHAnsi" w:hAnsiTheme="minorHAnsi" w:cstheme="minorBidi"/>
                <w:noProof/>
                <w:sz w:val="22"/>
                <w:szCs w:val="22"/>
              </w:rPr>
              <w:tab/>
            </w:r>
            <w:r w:rsidR="002852AB" w:rsidRPr="00BE3105">
              <w:rPr>
                <w:rStyle w:val="Lienhypertexte"/>
                <w:noProof/>
              </w:rPr>
              <w:t>Difficultés rencontrées</w:t>
            </w:r>
            <w:r w:rsidR="002852AB">
              <w:rPr>
                <w:noProof/>
                <w:webHidden/>
              </w:rPr>
              <w:tab/>
            </w:r>
            <w:r>
              <w:rPr>
                <w:noProof/>
                <w:webHidden/>
              </w:rPr>
              <w:fldChar w:fldCharType="begin"/>
            </w:r>
            <w:r w:rsidR="002852AB">
              <w:rPr>
                <w:noProof/>
                <w:webHidden/>
              </w:rPr>
              <w:instrText xml:space="preserve"> PAGEREF _Toc460232562 \h </w:instrText>
            </w:r>
            <w:r>
              <w:rPr>
                <w:noProof/>
                <w:webHidden/>
              </w:rPr>
            </w:r>
            <w:r>
              <w:rPr>
                <w:noProof/>
                <w:webHidden/>
              </w:rPr>
              <w:fldChar w:fldCharType="separate"/>
            </w:r>
            <w:r w:rsidR="002852AB">
              <w:rPr>
                <w:noProof/>
                <w:webHidden/>
              </w:rPr>
              <w:t>18</w:t>
            </w:r>
            <w:r>
              <w:rPr>
                <w:noProof/>
                <w:webHidden/>
              </w:rPr>
              <w:fldChar w:fldCharType="end"/>
            </w:r>
          </w:hyperlink>
        </w:p>
        <w:p w:rsidR="002852AB" w:rsidRDefault="00FF6A61">
          <w:pPr>
            <w:pStyle w:val="TM1"/>
            <w:tabs>
              <w:tab w:val="left" w:pos="442"/>
            </w:tabs>
            <w:rPr>
              <w:rFonts w:asciiTheme="minorHAnsi" w:eastAsiaTheme="minorEastAsia" w:hAnsiTheme="minorHAnsi" w:cstheme="minorBidi"/>
              <w:noProof/>
              <w:sz w:val="22"/>
              <w:szCs w:val="22"/>
            </w:rPr>
          </w:pPr>
          <w:hyperlink w:anchor="_Toc460232563" w:history="1">
            <w:r w:rsidR="002852AB" w:rsidRPr="00BE3105">
              <w:rPr>
                <w:rStyle w:val="Lienhypertexte"/>
                <w:noProof/>
              </w:rPr>
              <w:t>3</w:t>
            </w:r>
            <w:r w:rsidR="002852AB">
              <w:rPr>
                <w:rFonts w:asciiTheme="minorHAnsi" w:eastAsiaTheme="minorEastAsia" w:hAnsiTheme="minorHAnsi" w:cstheme="minorBidi"/>
                <w:noProof/>
                <w:sz w:val="22"/>
                <w:szCs w:val="22"/>
              </w:rPr>
              <w:tab/>
            </w:r>
            <w:r w:rsidR="002852AB" w:rsidRPr="00BE3105">
              <w:rPr>
                <w:rStyle w:val="Lienhypertexte"/>
                <w:noProof/>
              </w:rPr>
              <w:t>Situation de l’eau dans les communautés riveraines du périmètre irrigué de Konni</w:t>
            </w:r>
            <w:r w:rsidR="002852AB">
              <w:rPr>
                <w:noProof/>
                <w:webHidden/>
              </w:rPr>
              <w:tab/>
            </w:r>
            <w:r>
              <w:rPr>
                <w:noProof/>
                <w:webHidden/>
              </w:rPr>
              <w:fldChar w:fldCharType="begin"/>
            </w:r>
            <w:r w:rsidR="002852AB">
              <w:rPr>
                <w:noProof/>
                <w:webHidden/>
              </w:rPr>
              <w:instrText xml:space="preserve"> PAGEREF _Toc460232563 \h </w:instrText>
            </w:r>
            <w:r>
              <w:rPr>
                <w:noProof/>
                <w:webHidden/>
              </w:rPr>
            </w:r>
            <w:r>
              <w:rPr>
                <w:noProof/>
                <w:webHidden/>
              </w:rPr>
              <w:fldChar w:fldCharType="separate"/>
            </w:r>
            <w:r w:rsidR="002852AB">
              <w:rPr>
                <w:noProof/>
                <w:webHidden/>
              </w:rPr>
              <w:t>19</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64" w:history="1">
            <w:r w:rsidR="002852AB" w:rsidRPr="00BE3105">
              <w:rPr>
                <w:rStyle w:val="Lienhypertexte"/>
                <w:noProof/>
              </w:rPr>
              <w:t>3.1</w:t>
            </w:r>
            <w:r w:rsidR="002852AB">
              <w:rPr>
                <w:rFonts w:asciiTheme="minorHAnsi" w:hAnsiTheme="minorHAnsi" w:cstheme="minorBidi"/>
                <w:noProof/>
                <w:sz w:val="22"/>
                <w:szCs w:val="22"/>
              </w:rPr>
              <w:tab/>
            </w:r>
            <w:r w:rsidR="002852AB" w:rsidRPr="00BE3105">
              <w:rPr>
                <w:rStyle w:val="Lienhypertexte"/>
                <w:noProof/>
              </w:rPr>
              <w:t>Sources d’eau et disponibilité de l’eau</w:t>
            </w:r>
            <w:r w:rsidR="002852AB">
              <w:rPr>
                <w:noProof/>
                <w:webHidden/>
              </w:rPr>
              <w:tab/>
            </w:r>
            <w:r>
              <w:rPr>
                <w:noProof/>
                <w:webHidden/>
              </w:rPr>
              <w:fldChar w:fldCharType="begin"/>
            </w:r>
            <w:r w:rsidR="002852AB">
              <w:rPr>
                <w:noProof/>
                <w:webHidden/>
              </w:rPr>
              <w:instrText xml:space="preserve"> PAGEREF _Toc460232564 \h </w:instrText>
            </w:r>
            <w:r>
              <w:rPr>
                <w:noProof/>
                <w:webHidden/>
              </w:rPr>
            </w:r>
            <w:r>
              <w:rPr>
                <w:noProof/>
                <w:webHidden/>
              </w:rPr>
              <w:fldChar w:fldCharType="separate"/>
            </w:r>
            <w:r w:rsidR="002852AB">
              <w:rPr>
                <w:noProof/>
                <w:webHidden/>
              </w:rPr>
              <w:t>19</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65" w:history="1">
            <w:r w:rsidR="002852AB" w:rsidRPr="00BE3105">
              <w:rPr>
                <w:rStyle w:val="Lienhypertexte"/>
                <w:noProof/>
              </w:rPr>
              <w:t>3.2</w:t>
            </w:r>
            <w:r w:rsidR="002852AB">
              <w:rPr>
                <w:rFonts w:asciiTheme="minorHAnsi" w:hAnsiTheme="minorHAnsi" w:cstheme="minorBidi"/>
                <w:noProof/>
                <w:sz w:val="22"/>
                <w:szCs w:val="22"/>
              </w:rPr>
              <w:tab/>
            </w:r>
            <w:r w:rsidR="002852AB" w:rsidRPr="00BE3105">
              <w:rPr>
                <w:rStyle w:val="Lienhypertexte"/>
                <w:noProof/>
              </w:rPr>
              <w:t>Besoins en eau potable</w:t>
            </w:r>
            <w:r w:rsidR="002852AB">
              <w:rPr>
                <w:noProof/>
                <w:webHidden/>
              </w:rPr>
              <w:tab/>
            </w:r>
            <w:r>
              <w:rPr>
                <w:noProof/>
                <w:webHidden/>
              </w:rPr>
              <w:fldChar w:fldCharType="begin"/>
            </w:r>
            <w:r w:rsidR="002852AB">
              <w:rPr>
                <w:noProof/>
                <w:webHidden/>
              </w:rPr>
              <w:instrText xml:space="preserve"> PAGEREF _Toc460232565 \h </w:instrText>
            </w:r>
            <w:r>
              <w:rPr>
                <w:noProof/>
                <w:webHidden/>
              </w:rPr>
            </w:r>
            <w:r>
              <w:rPr>
                <w:noProof/>
                <w:webHidden/>
              </w:rPr>
              <w:fldChar w:fldCharType="separate"/>
            </w:r>
            <w:r w:rsidR="002852AB">
              <w:rPr>
                <w:noProof/>
                <w:webHidden/>
              </w:rPr>
              <w:t>20</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66" w:history="1">
            <w:r w:rsidR="002852AB" w:rsidRPr="00BE3105">
              <w:rPr>
                <w:rStyle w:val="Lienhypertexte"/>
                <w:noProof/>
              </w:rPr>
              <w:t>3.3</w:t>
            </w:r>
            <w:r w:rsidR="002852AB">
              <w:rPr>
                <w:rFonts w:asciiTheme="minorHAnsi" w:hAnsiTheme="minorHAnsi" w:cstheme="minorBidi"/>
                <w:noProof/>
                <w:sz w:val="22"/>
                <w:szCs w:val="22"/>
              </w:rPr>
              <w:tab/>
            </w:r>
            <w:r w:rsidR="002852AB" w:rsidRPr="00BE3105">
              <w:rPr>
                <w:rStyle w:val="Lienhypertexte"/>
                <w:noProof/>
              </w:rPr>
              <w:t>Distance des sources d’eau potable, délais d’attente et autres barrières</w:t>
            </w:r>
            <w:r w:rsidR="002852AB">
              <w:rPr>
                <w:noProof/>
                <w:webHidden/>
              </w:rPr>
              <w:tab/>
            </w:r>
            <w:r>
              <w:rPr>
                <w:noProof/>
                <w:webHidden/>
              </w:rPr>
              <w:fldChar w:fldCharType="begin"/>
            </w:r>
            <w:r w:rsidR="002852AB">
              <w:rPr>
                <w:noProof/>
                <w:webHidden/>
              </w:rPr>
              <w:instrText xml:space="preserve"> PAGEREF _Toc460232566 \h </w:instrText>
            </w:r>
            <w:r>
              <w:rPr>
                <w:noProof/>
                <w:webHidden/>
              </w:rPr>
            </w:r>
            <w:r>
              <w:rPr>
                <w:noProof/>
                <w:webHidden/>
              </w:rPr>
              <w:fldChar w:fldCharType="separate"/>
            </w:r>
            <w:r w:rsidR="002852AB">
              <w:rPr>
                <w:noProof/>
                <w:webHidden/>
              </w:rPr>
              <w:t>21</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67" w:history="1">
            <w:r w:rsidR="002852AB" w:rsidRPr="00BE3105">
              <w:rPr>
                <w:rStyle w:val="Lienhypertexte"/>
                <w:noProof/>
              </w:rPr>
              <w:t>3.4</w:t>
            </w:r>
            <w:r w:rsidR="002852AB">
              <w:rPr>
                <w:rFonts w:asciiTheme="minorHAnsi" w:hAnsiTheme="minorHAnsi" w:cstheme="minorBidi"/>
                <w:noProof/>
                <w:sz w:val="22"/>
                <w:szCs w:val="22"/>
              </w:rPr>
              <w:tab/>
            </w:r>
            <w:r w:rsidR="002852AB" w:rsidRPr="00BE3105">
              <w:rPr>
                <w:rStyle w:val="Lienhypertexte"/>
                <w:noProof/>
              </w:rPr>
              <w:t>Sources potentielles de pollution des points d‘eau</w:t>
            </w:r>
            <w:r w:rsidR="002852AB">
              <w:rPr>
                <w:noProof/>
                <w:webHidden/>
              </w:rPr>
              <w:tab/>
            </w:r>
            <w:r>
              <w:rPr>
                <w:noProof/>
                <w:webHidden/>
              </w:rPr>
              <w:fldChar w:fldCharType="begin"/>
            </w:r>
            <w:r w:rsidR="002852AB">
              <w:rPr>
                <w:noProof/>
                <w:webHidden/>
              </w:rPr>
              <w:instrText xml:space="preserve"> PAGEREF _Toc460232567 \h </w:instrText>
            </w:r>
            <w:r>
              <w:rPr>
                <w:noProof/>
                <w:webHidden/>
              </w:rPr>
            </w:r>
            <w:r>
              <w:rPr>
                <w:noProof/>
                <w:webHidden/>
              </w:rPr>
              <w:fldChar w:fldCharType="separate"/>
            </w:r>
            <w:r w:rsidR="002852AB">
              <w:rPr>
                <w:noProof/>
                <w:webHidden/>
              </w:rPr>
              <w:t>25</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68" w:history="1">
            <w:r w:rsidR="002852AB" w:rsidRPr="00BE3105">
              <w:rPr>
                <w:rStyle w:val="Lienhypertexte"/>
                <w:noProof/>
              </w:rPr>
              <w:t>3.5</w:t>
            </w:r>
            <w:r w:rsidR="002852AB">
              <w:rPr>
                <w:rFonts w:asciiTheme="minorHAnsi" w:hAnsiTheme="minorHAnsi" w:cstheme="minorBidi"/>
                <w:noProof/>
                <w:sz w:val="22"/>
                <w:szCs w:val="22"/>
              </w:rPr>
              <w:tab/>
            </w:r>
            <w:r w:rsidR="002852AB" w:rsidRPr="00BE3105">
              <w:rPr>
                <w:rStyle w:val="Lienhypertexte"/>
                <w:noProof/>
              </w:rPr>
              <w:t>Besoins en eau non potable et usages productifs à l’intérieur des concessions</w:t>
            </w:r>
            <w:r w:rsidR="002852AB">
              <w:rPr>
                <w:noProof/>
                <w:webHidden/>
              </w:rPr>
              <w:tab/>
            </w:r>
            <w:r>
              <w:rPr>
                <w:noProof/>
                <w:webHidden/>
              </w:rPr>
              <w:fldChar w:fldCharType="begin"/>
            </w:r>
            <w:r w:rsidR="002852AB">
              <w:rPr>
                <w:noProof/>
                <w:webHidden/>
              </w:rPr>
              <w:instrText xml:space="preserve"> PAGEREF _Toc460232568 \h </w:instrText>
            </w:r>
            <w:r>
              <w:rPr>
                <w:noProof/>
                <w:webHidden/>
              </w:rPr>
            </w:r>
            <w:r>
              <w:rPr>
                <w:noProof/>
                <w:webHidden/>
              </w:rPr>
              <w:fldChar w:fldCharType="separate"/>
            </w:r>
            <w:r w:rsidR="002852AB">
              <w:rPr>
                <w:noProof/>
                <w:webHidden/>
              </w:rPr>
              <w:t>25</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69" w:history="1">
            <w:r w:rsidR="002852AB" w:rsidRPr="00BE3105">
              <w:rPr>
                <w:rStyle w:val="Lienhypertexte"/>
                <w:noProof/>
              </w:rPr>
              <w:t>3.6</w:t>
            </w:r>
            <w:r w:rsidR="002852AB">
              <w:rPr>
                <w:rFonts w:asciiTheme="minorHAnsi" w:hAnsiTheme="minorHAnsi" w:cstheme="minorBidi"/>
                <w:noProof/>
                <w:sz w:val="22"/>
                <w:szCs w:val="22"/>
              </w:rPr>
              <w:tab/>
            </w:r>
            <w:r w:rsidR="002852AB" w:rsidRPr="00BE3105">
              <w:rPr>
                <w:rStyle w:val="Lienhypertexte"/>
                <w:noProof/>
              </w:rPr>
              <w:t>Usages productifs hors des concessions</w:t>
            </w:r>
            <w:r w:rsidR="002852AB">
              <w:rPr>
                <w:noProof/>
                <w:webHidden/>
              </w:rPr>
              <w:tab/>
            </w:r>
            <w:r>
              <w:rPr>
                <w:noProof/>
                <w:webHidden/>
              </w:rPr>
              <w:fldChar w:fldCharType="begin"/>
            </w:r>
            <w:r w:rsidR="002852AB">
              <w:rPr>
                <w:noProof/>
                <w:webHidden/>
              </w:rPr>
              <w:instrText xml:space="preserve"> PAGEREF _Toc460232569 \h </w:instrText>
            </w:r>
            <w:r>
              <w:rPr>
                <w:noProof/>
                <w:webHidden/>
              </w:rPr>
            </w:r>
            <w:r>
              <w:rPr>
                <w:noProof/>
                <w:webHidden/>
              </w:rPr>
              <w:fldChar w:fldCharType="separate"/>
            </w:r>
            <w:r w:rsidR="002852AB">
              <w:rPr>
                <w:noProof/>
                <w:webHidden/>
              </w:rPr>
              <w:t>29</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70" w:history="1">
            <w:r w:rsidR="002852AB" w:rsidRPr="00BE3105">
              <w:rPr>
                <w:rStyle w:val="Lienhypertexte"/>
                <w:noProof/>
              </w:rPr>
              <w:t>3.7</w:t>
            </w:r>
            <w:r w:rsidR="002852AB">
              <w:rPr>
                <w:rFonts w:asciiTheme="minorHAnsi" w:hAnsiTheme="minorHAnsi" w:cstheme="minorBidi"/>
                <w:noProof/>
                <w:sz w:val="22"/>
                <w:szCs w:val="22"/>
              </w:rPr>
              <w:tab/>
            </w:r>
            <w:r w:rsidR="002852AB" w:rsidRPr="00BE3105">
              <w:rPr>
                <w:rStyle w:val="Lienhypertexte"/>
                <w:noProof/>
              </w:rPr>
              <w:t>Gestion des ouvrages d’eau</w:t>
            </w:r>
            <w:r w:rsidR="002852AB">
              <w:rPr>
                <w:noProof/>
                <w:webHidden/>
              </w:rPr>
              <w:tab/>
            </w:r>
            <w:r>
              <w:rPr>
                <w:noProof/>
                <w:webHidden/>
              </w:rPr>
              <w:fldChar w:fldCharType="begin"/>
            </w:r>
            <w:r w:rsidR="002852AB">
              <w:rPr>
                <w:noProof/>
                <w:webHidden/>
              </w:rPr>
              <w:instrText xml:space="preserve"> PAGEREF _Toc460232570 \h </w:instrText>
            </w:r>
            <w:r>
              <w:rPr>
                <w:noProof/>
                <w:webHidden/>
              </w:rPr>
            </w:r>
            <w:r>
              <w:rPr>
                <w:noProof/>
                <w:webHidden/>
              </w:rPr>
              <w:fldChar w:fldCharType="separate"/>
            </w:r>
            <w:r w:rsidR="002852AB">
              <w:rPr>
                <w:noProof/>
                <w:webHidden/>
              </w:rPr>
              <w:t>29</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71" w:history="1">
            <w:r w:rsidR="002852AB" w:rsidRPr="00BE3105">
              <w:rPr>
                <w:rStyle w:val="Lienhypertexte"/>
                <w:noProof/>
              </w:rPr>
              <w:t>3.8</w:t>
            </w:r>
            <w:r w:rsidR="002852AB">
              <w:rPr>
                <w:rFonts w:asciiTheme="minorHAnsi" w:hAnsiTheme="minorHAnsi" w:cstheme="minorBidi"/>
                <w:noProof/>
                <w:sz w:val="22"/>
                <w:szCs w:val="22"/>
              </w:rPr>
              <w:tab/>
            </w:r>
            <w:r w:rsidR="002852AB" w:rsidRPr="00BE3105">
              <w:rPr>
                <w:rStyle w:val="Lienhypertexte"/>
                <w:noProof/>
              </w:rPr>
              <w:t>Difficultés liées au secteur de l’eau</w:t>
            </w:r>
            <w:r w:rsidR="002852AB">
              <w:rPr>
                <w:noProof/>
                <w:webHidden/>
              </w:rPr>
              <w:tab/>
            </w:r>
            <w:r>
              <w:rPr>
                <w:noProof/>
                <w:webHidden/>
              </w:rPr>
              <w:fldChar w:fldCharType="begin"/>
            </w:r>
            <w:r w:rsidR="002852AB">
              <w:rPr>
                <w:noProof/>
                <w:webHidden/>
              </w:rPr>
              <w:instrText xml:space="preserve"> PAGEREF _Toc460232571 \h </w:instrText>
            </w:r>
            <w:r>
              <w:rPr>
                <w:noProof/>
                <w:webHidden/>
              </w:rPr>
            </w:r>
            <w:r>
              <w:rPr>
                <w:noProof/>
                <w:webHidden/>
              </w:rPr>
              <w:fldChar w:fldCharType="separate"/>
            </w:r>
            <w:r w:rsidR="002852AB">
              <w:rPr>
                <w:noProof/>
                <w:webHidden/>
              </w:rPr>
              <w:t>33</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572" w:history="1">
            <w:r w:rsidR="002852AB" w:rsidRPr="00BE3105">
              <w:rPr>
                <w:rStyle w:val="Lienhypertexte"/>
                <w:noProof/>
              </w:rPr>
              <w:t>3.8.1</w:t>
            </w:r>
            <w:r w:rsidR="002852AB">
              <w:rPr>
                <w:rFonts w:asciiTheme="minorHAnsi" w:hAnsiTheme="minorHAnsi" w:cstheme="minorBidi"/>
                <w:noProof/>
                <w:sz w:val="22"/>
                <w:szCs w:val="22"/>
              </w:rPr>
              <w:tab/>
            </w:r>
            <w:r w:rsidR="002852AB" w:rsidRPr="00BE3105">
              <w:rPr>
                <w:rStyle w:val="Lienhypertexte"/>
                <w:noProof/>
              </w:rPr>
              <w:t>Problèmes d’accès à l’eau et qualité de l’eau</w:t>
            </w:r>
            <w:r w:rsidR="002852AB">
              <w:rPr>
                <w:noProof/>
                <w:webHidden/>
              </w:rPr>
              <w:tab/>
            </w:r>
            <w:r>
              <w:rPr>
                <w:noProof/>
                <w:webHidden/>
              </w:rPr>
              <w:fldChar w:fldCharType="begin"/>
            </w:r>
            <w:r w:rsidR="002852AB">
              <w:rPr>
                <w:noProof/>
                <w:webHidden/>
              </w:rPr>
              <w:instrText xml:space="preserve"> PAGEREF _Toc460232572 \h </w:instrText>
            </w:r>
            <w:r>
              <w:rPr>
                <w:noProof/>
                <w:webHidden/>
              </w:rPr>
            </w:r>
            <w:r>
              <w:rPr>
                <w:noProof/>
                <w:webHidden/>
              </w:rPr>
              <w:fldChar w:fldCharType="separate"/>
            </w:r>
            <w:r w:rsidR="002852AB">
              <w:rPr>
                <w:noProof/>
                <w:webHidden/>
              </w:rPr>
              <w:t>33</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573" w:history="1">
            <w:r w:rsidR="002852AB" w:rsidRPr="00BE3105">
              <w:rPr>
                <w:rStyle w:val="Lienhypertexte"/>
                <w:noProof/>
              </w:rPr>
              <w:t>3.8.2</w:t>
            </w:r>
            <w:r w:rsidR="002852AB">
              <w:rPr>
                <w:rFonts w:asciiTheme="minorHAnsi" w:hAnsiTheme="minorHAnsi" w:cstheme="minorBidi"/>
                <w:noProof/>
                <w:sz w:val="22"/>
                <w:szCs w:val="22"/>
              </w:rPr>
              <w:tab/>
            </w:r>
            <w:r w:rsidR="002852AB" w:rsidRPr="00BE3105">
              <w:rPr>
                <w:rStyle w:val="Lienhypertexte"/>
                <w:noProof/>
              </w:rPr>
              <w:t>Problèmes de gestion</w:t>
            </w:r>
            <w:r w:rsidR="002852AB">
              <w:rPr>
                <w:noProof/>
                <w:webHidden/>
              </w:rPr>
              <w:tab/>
            </w:r>
            <w:r>
              <w:rPr>
                <w:noProof/>
                <w:webHidden/>
              </w:rPr>
              <w:fldChar w:fldCharType="begin"/>
            </w:r>
            <w:r w:rsidR="002852AB">
              <w:rPr>
                <w:noProof/>
                <w:webHidden/>
              </w:rPr>
              <w:instrText xml:space="preserve"> PAGEREF _Toc460232573 \h </w:instrText>
            </w:r>
            <w:r>
              <w:rPr>
                <w:noProof/>
                <w:webHidden/>
              </w:rPr>
            </w:r>
            <w:r>
              <w:rPr>
                <w:noProof/>
                <w:webHidden/>
              </w:rPr>
              <w:fldChar w:fldCharType="separate"/>
            </w:r>
            <w:r w:rsidR="002852AB">
              <w:rPr>
                <w:noProof/>
                <w:webHidden/>
              </w:rPr>
              <w:t>34</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574" w:history="1">
            <w:r w:rsidR="002852AB" w:rsidRPr="00BE3105">
              <w:rPr>
                <w:rStyle w:val="Lienhypertexte"/>
                <w:noProof/>
              </w:rPr>
              <w:t>3.8.3</w:t>
            </w:r>
            <w:r w:rsidR="002852AB">
              <w:rPr>
                <w:rFonts w:asciiTheme="minorHAnsi" w:hAnsiTheme="minorHAnsi" w:cstheme="minorBidi"/>
                <w:noProof/>
                <w:sz w:val="22"/>
                <w:szCs w:val="22"/>
              </w:rPr>
              <w:tab/>
            </w:r>
            <w:r w:rsidR="002852AB" w:rsidRPr="00BE3105">
              <w:rPr>
                <w:rStyle w:val="Lienhypertexte"/>
                <w:noProof/>
              </w:rPr>
              <w:t>Problèmes liés à la production</w:t>
            </w:r>
            <w:r w:rsidR="002852AB">
              <w:rPr>
                <w:noProof/>
                <w:webHidden/>
              </w:rPr>
              <w:tab/>
            </w:r>
            <w:r>
              <w:rPr>
                <w:noProof/>
                <w:webHidden/>
              </w:rPr>
              <w:fldChar w:fldCharType="begin"/>
            </w:r>
            <w:r w:rsidR="002852AB">
              <w:rPr>
                <w:noProof/>
                <w:webHidden/>
              </w:rPr>
              <w:instrText xml:space="preserve"> PAGEREF _Toc460232574 \h </w:instrText>
            </w:r>
            <w:r>
              <w:rPr>
                <w:noProof/>
                <w:webHidden/>
              </w:rPr>
            </w:r>
            <w:r>
              <w:rPr>
                <w:noProof/>
                <w:webHidden/>
              </w:rPr>
              <w:fldChar w:fldCharType="separate"/>
            </w:r>
            <w:r w:rsidR="002852AB">
              <w:rPr>
                <w:noProof/>
                <w:webHidden/>
              </w:rPr>
              <w:t>34</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575" w:history="1">
            <w:r w:rsidR="002852AB" w:rsidRPr="00BE3105">
              <w:rPr>
                <w:rStyle w:val="Lienhypertexte"/>
                <w:noProof/>
              </w:rPr>
              <w:t>3.8.4</w:t>
            </w:r>
            <w:r w:rsidR="002852AB">
              <w:rPr>
                <w:rFonts w:asciiTheme="minorHAnsi" w:hAnsiTheme="minorHAnsi" w:cstheme="minorBidi"/>
                <w:noProof/>
                <w:sz w:val="22"/>
                <w:szCs w:val="22"/>
              </w:rPr>
              <w:tab/>
            </w:r>
            <w:r w:rsidR="002852AB" w:rsidRPr="00BE3105">
              <w:rPr>
                <w:rStyle w:val="Lienhypertexte"/>
                <w:noProof/>
              </w:rPr>
              <w:t>Autres préoccupations des communautés</w:t>
            </w:r>
            <w:r w:rsidR="002852AB">
              <w:rPr>
                <w:noProof/>
                <w:webHidden/>
              </w:rPr>
              <w:tab/>
            </w:r>
            <w:r>
              <w:rPr>
                <w:noProof/>
                <w:webHidden/>
              </w:rPr>
              <w:fldChar w:fldCharType="begin"/>
            </w:r>
            <w:r w:rsidR="002852AB">
              <w:rPr>
                <w:noProof/>
                <w:webHidden/>
              </w:rPr>
              <w:instrText xml:space="preserve"> PAGEREF _Toc460232575 \h </w:instrText>
            </w:r>
            <w:r>
              <w:rPr>
                <w:noProof/>
                <w:webHidden/>
              </w:rPr>
            </w:r>
            <w:r>
              <w:rPr>
                <w:noProof/>
                <w:webHidden/>
              </w:rPr>
              <w:fldChar w:fldCharType="separate"/>
            </w:r>
            <w:r w:rsidR="002852AB">
              <w:rPr>
                <w:noProof/>
                <w:webHidden/>
              </w:rPr>
              <w:t>35</w:t>
            </w:r>
            <w:r>
              <w:rPr>
                <w:noProof/>
                <w:webHidden/>
              </w:rPr>
              <w:fldChar w:fldCharType="end"/>
            </w:r>
          </w:hyperlink>
        </w:p>
        <w:p w:rsidR="002852AB" w:rsidRDefault="00FF6A61">
          <w:pPr>
            <w:pStyle w:val="TM1"/>
            <w:tabs>
              <w:tab w:val="left" w:pos="442"/>
            </w:tabs>
            <w:rPr>
              <w:rFonts w:asciiTheme="minorHAnsi" w:eastAsiaTheme="minorEastAsia" w:hAnsiTheme="minorHAnsi" w:cstheme="minorBidi"/>
              <w:noProof/>
              <w:sz w:val="22"/>
              <w:szCs w:val="22"/>
            </w:rPr>
          </w:pPr>
          <w:hyperlink w:anchor="_Toc460232576" w:history="1">
            <w:r w:rsidR="002852AB" w:rsidRPr="00BE3105">
              <w:rPr>
                <w:rStyle w:val="Lienhypertexte"/>
                <w:noProof/>
              </w:rPr>
              <w:t>4</w:t>
            </w:r>
            <w:r w:rsidR="002852AB">
              <w:rPr>
                <w:rFonts w:asciiTheme="minorHAnsi" w:eastAsiaTheme="minorEastAsia" w:hAnsiTheme="minorHAnsi" w:cstheme="minorBidi"/>
                <w:noProof/>
                <w:sz w:val="22"/>
                <w:szCs w:val="22"/>
              </w:rPr>
              <w:tab/>
            </w:r>
            <w:r w:rsidR="002852AB" w:rsidRPr="00BE3105">
              <w:rPr>
                <w:rStyle w:val="Lienhypertexte"/>
                <w:noProof/>
              </w:rPr>
              <w:t>Situation de l’assainissement et de l’hygiène dans les communautés riveraines du périmètre irrigué de Konni</w:t>
            </w:r>
            <w:r w:rsidR="002852AB">
              <w:rPr>
                <w:noProof/>
                <w:webHidden/>
              </w:rPr>
              <w:tab/>
            </w:r>
            <w:r>
              <w:rPr>
                <w:noProof/>
                <w:webHidden/>
              </w:rPr>
              <w:fldChar w:fldCharType="begin"/>
            </w:r>
            <w:r w:rsidR="002852AB">
              <w:rPr>
                <w:noProof/>
                <w:webHidden/>
              </w:rPr>
              <w:instrText xml:space="preserve"> PAGEREF _Toc460232576 \h </w:instrText>
            </w:r>
            <w:r>
              <w:rPr>
                <w:noProof/>
                <w:webHidden/>
              </w:rPr>
            </w:r>
            <w:r>
              <w:rPr>
                <w:noProof/>
                <w:webHidden/>
              </w:rPr>
              <w:fldChar w:fldCharType="separate"/>
            </w:r>
            <w:r w:rsidR="002852AB">
              <w:rPr>
                <w:noProof/>
                <w:webHidden/>
              </w:rPr>
              <w:t>36</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77" w:history="1">
            <w:r w:rsidR="002852AB" w:rsidRPr="00BE3105">
              <w:rPr>
                <w:rStyle w:val="Lienhypertexte"/>
                <w:noProof/>
              </w:rPr>
              <w:t>4.1</w:t>
            </w:r>
            <w:r w:rsidR="002852AB">
              <w:rPr>
                <w:rFonts w:asciiTheme="minorHAnsi" w:hAnsiTheme="minorHAnsi" w:cstheme="minorBidi"/>
                <w:noProof/>
                <w:sz w:val="22"/>
                <w:szCs w:val="22"/>
              </w:rPr>
              <w:tab/>
            </w:r>
            <w:r w:rsidR="002852AB" w:rsidRPr="00BE3105">
              <w:rPr>
                <w:rStyle w:val="Lienhypertexte"/>
                <w:noProof/>
              </w:rPr>
              <w:t>Evacuation des excrétas (latrines)</w:t>
            </w:r>
            <w:r w:rsidR="002852AB">
              <w:rPr>
                <w:noProof/>
                <w:webHidden/>
              </w:rPr>
              <w:tab/>
            </w:r>
            <w:r>
              <w:rPr>
                <w:noProof/>
                <w:webHidden/>
              </w:rPr>
              <w:fldChar w:fldCharType="begin"/>
            </w:r>
            <w:r w:rsidR="002852AB">
              <w:rPr>
                <w:noProof/>
                <w:webHidden/>
              </w:rPr>
              <w:instrText xml:space="preserve"> PAGEREF _Toc460232577 \h </w:instrText>
            </w:r>
            <w:r>
              <w:rPr>
                <w:noProof/>
                <w:webHidden/>
              </w:rPr>
            </w:r>
            <w:r>
              <w:rPr>
                <w:noProof/>
                <w:webHidden/>
              </w:rPr>
              <w:fldChar w:fldCharType="separate"/>
            </w:r>
            <w:r w:rsidR="002852AB">
              <w:rPr>
                <w:noProof/>
                <w:webHidden/>
              </w:rPr>
              <w:t>36</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78" w:history="1">
            <w:r w:rsidR="002852AB" w:rsidRPr="00BE3105">
              <w:rPr>
                <w:rStyle w:val="Lienhypertexte"/>
                <w:noProof/>
              </w:rPr>
              <w:t>4.2</w:t>
            </w:r>
            <w:r w:rsidR="002852AB">
              <w:rPr>
                <w:rFonts w:asciiTheme="minorHAnsi" w:hAnsiTheme="minorHAnsi" w:cstheme="minorBidi"/>
                <w:noProof/>
                <w:sz w:val="22"/>
                <w:szCs w:val="22"/>
              </w:rPr>
              <w:tab/>
            </w:r>
            <w:r w:rsidR="002852AB" w:rsidRPr="00BE3105">
              <w:rPr>
                <w:rStyle w:val="Lienhypertexte"/>
                <w:noProof/>
              </w:rPr>
              <w:t>Evacuation des eaux usées domestiques, des eaux pluviales et des ordures ménagères</w:t>
            </w:r>
            <w:r w:rsidR="002852AB">
              <w:rPr>
                <w:noProof/>
                <w:webHidden/>
              </w:rPr>
              <w:tab/>
            </w:r>
            <w:r>
              <w:rPr>
                <w:noProof/>
                <w:webHidden/>
              </w:rPr>
              <w:fldChar w:fldCharType="begin"/>
            </w:r>
            <w:r w:rsidR="002852AB">
              <w:rPr>
                <w:noProof/>
                <w:webHidden/>
              </w:rPr>
              <w:instrText xml:space="preserve"> PAGEREF _Toc460232578 \h </w:instrText>
            </w:r>
            <w:r>
              <w:rPr>
                <w:noProof/>
                <w:webHidden/>
              </w:rPr>
            </w:r>
            <w:r>
              <w:rPr>
                <w:noProof/>
                <w:webHidden/>
              </w:rPr>
              <w:fldChar w:fldCharType="separate"/>
            </w:r>
            <w:r w:rsidR="002852AB">
              <w:rPr>
                <w:noProof/>
                <w:webHidden/>
              </w:rPr>
              <w:t>39</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79" w:history="1">
            <w:r w:rsidR="002852AB" w:rsidRPr="00BE3105">
              <w:rPr>
                <w:rStyle w:val="Lienhypertexte"/>
                <w:noProof/>
              </w:rPr>
              <w:t>4.3</w:t>
            </w:r>
            <w:r w:rsidR="002852AB">
              <w:rPr>
                <w:rFonts w:asciiTheme="minorHAnsi" w:hAnsiTheme="minorHAnsi" w:cstheme="minorBidi"/>
                <w:noProof/>
                <w:sz w:val="22"/>
                <w:szCs w:val="22"/>
              </w:rPr>
              <w:tab/>
            </w:r>
            <w:r w:rsidR="002852AB" w:rsidRPr="00BE3105">
              <w:rPr>
                <w:rStyle w:val="Lienhypertexte"/>
                <w:noProof/>
              </w:rPr>
              <w:t>Situation de l’hygiène</w:t>
            </w:r>
            <w:r w:rsidR="002852AB">
              <w:rPr>
                <w:noProof/>
                <w:webHidden/>
              </w:rPr>
              <w:tab/>
            </w:r>
            <w:r>
              <w:rPr>
                <w:noProof/>
                <w:webHidden/>
              </w:rPr>
              <w:fldChar w:fldCharType="begin"/>
            </w:r>
            <w:r w:rsidR="002852AB">
              <w:rPr>
                <w:noProof/>
                <w:webHidden/>
              </w:rPr>
              <w:instrText xml:space="preserve"> PAGEREF _Toc460232579 \h </w:instrText>
            </w:r>
            <w:r>
              <w:rPr>
                <w:noProof/>
                <w:webHidden/>
              </w:rPr>
            </w:r>
            <w:r>
              <w:rPr>
                <w:noProof/>
                <w:webHidden/>
              </w:rPr>
              <w:fldChar w:fldCharType="separate"/>
            </w:r>
            <w:r w:rsidR="002852AB">
              <w:rPr>
                <w:noProof/>
                <w:webHidden/>
              </w:rPr>
              <w:t>40</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80" w:history="1">
            <w:r w:rsidR="002852AB" w:rsidRPr="00BE3105">
              <w:rPr>
                <w:rStyle w:val="Lienhypertexte"/>
                <w:noProof/>
              </w:rPr>
              <w:t>4.4</w:t>
            </w:r>
            <w:r w:rsidR="002852AB">
              <w:rPr>
                <w:rFonts w:asciiTheme="minorHAnsi" w:hAnsiTheme="minorHAnsi" w:cstheme="minorBidi"/>
                <w:noProof/>
                <w:sz w:val="22"/>
                <w:szCs w:val="22"/>
              </w:rPr>
              <w:tab/>
            </w:r>
            <w:r w:rsidR="002852AB" w:rsidRPr="00BE3105">
              <w:rPr>
                <w:rStyle w:val="Lienhypertexte"/>
                <w:noProof/>
              </w:rPr>
              <w:t>Difficultés liées au secteur de l’assainissement et de l’hygiène</w:t>
            </w:r>
            <w:r w:rsidR="002852AB">
              <w:rPr>
                <w:noProof/>
                <w:webHidden/>
              </w:rPr>
              <w:tab/>
            </w:r>
            <w:r>
              <w:rPr>
                <w:noProof/>
                <w:webHidden/>
              </w:rPr>
              <w:fldChar w:fldCharType="begin"/>
            </w:r>
            <w:r w:rsidR="002852AB">
              <w:rPr>
                <w:noProof/>
                <w:webHidden/>
              </w:rPr>
              <w:instrText xml:space="preserve"> PAGEREF _Toc460232580 \h </w:instrText>
            </w:r>
            <w:r>
              <w:rPr>
                <w:noProof/>
                <w:webHidden/>
              </w:rPr>
            </w:r>
            <w:r>
              <w:rPr>
                <w:noProof/>
                <w:webHidden/>
              </w:rPr>
              <w:fldChar w:fldCharType="separate"/>
            </w:r>
            <w:r w:rsidR="002852AB">
              <w:rPr>
                <w:noProof/>
                <w:webHidden/>
              </w:rPr>
              <w:t>41</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581" w:history="1">
            <w:r w:rsidR="002852AB" w:rsidRPr="00BE3105">
              <w:rPr>
                <w:rStyle w:val="Lienhypertexte"/>
                <w:noProof/>
              </w:rPr>
              <w:t>4.4.1</w:t>
            </w:r>
            <w:r w:rsidR="002852AB">
              <w:rPr>
                <w:rFonts w:asciiTheme="minorHAnsi" w:hAnsiTheme="minorHAnsi" w:cstheme="minorBidi"/>
                <w:noProof/>
                <w:sz w:val="22"/>
                <w:szCs w:val="22"/>
              </w:rPr>
              <w:tab/>
            </w:r>
            <w:r w:rsidR="002852AB" w:rsidRPr="00BE3105">
              <w:rPr>
                <w:rStyle w:val="Lienhypertexte"/>
                <w:noProof/>
              </w:rPr>
              <w:t>Problèmes liés à l’assainissement</w:t>
            </w:r>
            <w:r w:rsidR="002852AB">
              <w:rPr>
                <w:noProof/>
                <w:webHidden/>
              </w:rPr>
              <w:tab/>
            </w:r>
            <w:r>
              <w:rPr>
                <w:noProof/>
                <w:webHidden/>
              </w:rPr>
              <w:fldChar w:fldCharType="begin"/>
            </w:r>
            <w:r w:rsidR="002852AB">
              <w:rPr>
                <w:noProof/>
                <w:webHidden/>
              </w:rPr>
              <w:instrText xml:space="preserve"> PAGEREF _Toc460232581 \h </w:instrText>
            </w:r>
            <w:r>
              <w:rPr>
                <w:noProof/>
                <w:webHidden/>
              </w:rPr>
            </w:r>
            <w:r>
              <w:rPr>
                <w:noProof/>
                <w:webHidden/>
              </w:rPr>
              <w:fldChar w:fldCharType="separate"/>
            </w:r>
            <w:r w:rsidR="002852AB">
              <w:rPr>
                <w:noProof/>
                <w:webHidden/>
              </w:rPr>
              <w:t>41</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582" w:history="1">
            <w:r w:rsidR="002852AB" w:rsidRPr="00BE3105">
              <w:rPr>
                <w:rStyle w:val="Lienhypertexte"/>
                <w:noProof/>
              </w:rPr>
              <w:t>4.4.2</w:t>
            </w:r>
            <w:r w:rsidR="002852AB">
              <w:rPr>
                <w:rFonts w:asciiTheme="minorHAnsi" w:hAnsiTheme="minorHAnsi" w:cstheme="minorBidi"/>
                <w:noProof/>
                <w:sz w:val="22"/>
                <w:szCs w:val="22"/>
              </w:rPr>
              <w:tab/>
            </w:r>
            <w:r w:rsidR="002852AB" w:rsidRPr="00BE3105">
              <w:rPr>
                <w:rStyle w:val="Lienhypertexte"/>
                <w:noProof/>
              </w:rPr>
              <w:t>Problèmes liés à l’hygiène</w:t>
            </w:r>
            <w:r w:rsidR="002852AB">
              <w:rPr>
                <w:noProof/>
                <w:webHidden/>
              </w:rPr>
              <w:tab/>
            </w:r>
            <w:r>
              <w:rPr>
                <w:noProof/>
                <w:webHidden/>
              </w:rPr>
              <w:fldChar w:fldCharType="begin"/>
            </w:r>
            <w:r w:rsidR="002852AB">
              <w:rPr>
                <w:noProof/>
                <w:webHidden/>
              </w:rPr>
              <w:instrText xml:space="preserve"> PAGEREF _Toc460232582 \h </w:instrText>
            </w:r>
            <w:r>
              <w:rPr>
                <w:noProof/>
                <w:webHidden/>
              </w:rPr>
            </w:r>
            <w:r>
              <w:rPr>
                <w:noProof/>
                <w:webHidden/>
              </w:rPr>
              <w:fldChar w:fldCharType="separate"/>
            </w:r>
            <w:r w:rsidR="002852AB">
              <w:rPr>
                <w:noProof/>
                <w:webHidden/>
              </w:rPr>
              <w:t>41</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583" w:history="1">
            <w:r w:rsidR="002852AB" w:rsidRPr="00BE3105">
              <w:rPr>
                <w:rStyle w:val="Lienhypertexte"/>
                <w:noProof/>
              </w:rPr>
              <w:t>4.4.3</w:t>
            </w:r>
            <w:r w:rsidR="002852AB">
              <w:rPr>
                <w:rFonts w:asciiTheme="minorHAnsi" w:hAnsiTheme="minorHAnsi" w:cstheme="minorBidi"/>
                <w:noProof/>
                <w:sz w:val="22"/>
                <w:szCs w:val="22"/>
              </w:rPr>
              <w:tab/>
            </w:r>
            <w:r w:rsidR="002852AB" w:rsidRPr="00BE3105">
              <w:rPr>
                <w:rStyle w:val="Lienhypertexte"/>
                <w:noProof/>
              </w:rPr>
              <w:t>Autres préoccupations des communautés</w:t>
            </w:r>
            <w:r w:rsidR="002852AB">
              <w:rPr>
                <w:noProof/>
                <w:webHidden/>
              </w:rPr>
              <w:tab/>
            </w:r>
            <w:r>
              <w:rPr>
                <w:noProof/>
                <w:webHidden/>
              </w:rPr>
              <w:fldChar w:fldCharType="begin"/>
            </w:r>
            <w:r w:rsidR="002852AB">
              <w:rPr>
                <w:noProof/>
                <w:webHidden/>
              </w:rPr>
              <w:instrText xml:space="preserve"> PAGEREF _Toc460232583 \h </w:instrText>
            </w:r>
            <w:r>
              <w:rPr>
                <w:noProof/>
                <w:webHidden/>
              </w:rPr>
            </w:r>
            <w:r>
              <w:rPr>
                <w:noProof/>
                <w:webHidden/>
              </w:rPr>
              <w:fldChar w:fldCharType="separate"/>
            </w:r>
            <w:r w:rsidR="002852AB">
              <w:rPr>
                <w:noProof/>
                <w:webHidden/>
              </w:rPr>
              <w:t>41</w:t>
            </w:r>
            <w:r>
              <w:rPr>
                <w:noProof/>
                <w:webHidden/>
              </w:rPr>
              <w:fldChar w:fldCharType="end"/>
            </w:r>
          </w:hyperlink>
        </w:p>
        <w:p w:rsidR="002852AB" w:rsidRDefault="00FF6A61">
          <w:pPr>
            <w:pStyle w:val="TM1"/>
            <w:tabs>
              <w:tab w:val="left" w:pos="442"/>
            </w:tabs>
            <w:rPr>
              <w:rFonts w:asciiTheme="minorHAnsi" w:eastAsiaTheme="minorEastAsia" w:hAnsiTheme="minorHAnsi" w:cstheme="minorBidi"/>
              <w:noProof/>
              <w:sz w:val="22"/>
              <w:szCs w:val="22"/>
            </w:rPr>
          </w:pPr>
          <w:hyperlink w:anchor="_Toc460232584" w:history="1">
            <w:r w:rsidR="002852AB" w:rsidRPr="00BE3105">
              <w:rPr>
                <w:rStyle w:val="Lienhypertexte"/>
                <w:noProof/>
              </w:rPr>
              <w:t>5</w:t>
            </w:r>
            <w:r w:rsidR="002852AB">
              <w:rPr>
                <w:rFonts w:asciiTheme="minorHAnsi" w:eastAsiaTheme="minorEastAsia" w:hAnsiTheme="minorHAnsi" w:cstheme="minorBidi"/>
                <w:noProof/>
                <w:sz w:val="22"/>
                <w:szCs w:val="22"/>
              </w:rPr>
              <w:tab/>
            </w:r>
            <w:r w:rsidR="002852AB" w:rsidRPr="00BE3105">
              <w:rPr>
                <w:rStyle w:val="Lienhypertexte"/>
                <w:noProof/>
              </w:rPr>
              <w:t>Situation de la santé et la nutrition dans les communautés riveraines du périmètre irrigué de Konni</w:t>
            </w:r>
            <w:r w:rsidR="002852AB">
              <w:rPr>
                <w:noProof/>
                <w:webHidden/>
              </w:rPr>
              <w:tab/>
            </w:r>
            <w:r>
              <w:rPr>
                <w:noProof/>
                <w:webHidden/>
              </w:rPr>
              <w:fldChar w:fldCharType="begin"/>
            </w:r>
            <w:r w:rsidR="002852AB">
              <w:rPr>
                <w:noProof/>
                <w:webHidden/>
              </w:rPr>
              <w:instrText xml:space="preserve"> PAGEREF _Toc460232584 \h </w:instrText>
            </w:r>
            <w:r>
              <w:rPr>
                <w:noProof/>
                <w:webHidden/>
              </w:rPr>
            </w:r>
            <w:r>
              <w:rPr>
                <w:noProof/>
                <w:webHidden/>
              </w:rPr>
              <w:fldChar w:fldCharType="separate"/>
            </w:r>
            <w:r w:rsidR="002852AB">
              <w:rPr>
                <w:noProof/>
                <w:webHidden/>
              </w:rPr>
              <w:t>42</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85" w:history="1">
            <w:r w:rsidR="002852AB" w:rsidRPr="00BE3105">
              <w:rPr>
                <w:rStyle w:val="Lienhypertexte"/>
                <w:noProof/>
              </w:rPr>
              <w:t>5.1</w:t>
            </w:r>
            <w:r w:rsidR="002852AB">
              <w:rPr>
                <w:rFonts w:asciiTheme="minorHAnsi" w:hAnsiTheme="minorHAnsi" w:cstheme="minorBidi"/>
                <w:noProof/>
                <w:sz w:val="22"/>
                <w:szCs w:val="22"/>
              </w:rPr>
              <w:tab/>
            </w:r>
            <w:r w:rsidR="002852AB" w:rsidRPr="00BE3105">
              <w:rPr>
                <w:rStyle w:val="Lienhypertexte"/>
                <w:noProof/>
              </w:rPr>
              <w:t>Maladies fréquentes en relation avec l’eau et l’hygiène</w:t>
            </w:r>
            <w:r w:rsidR="002852AB">
              <w:rPr>
                <w:noProof/>
                <w:webHidden/>
              </w:rPr>
              <w:tab/>
            </w:r>
            <w:r>
              <w:rPr>
                <w:noProof/>
                <w:webHidden/>
              </w:rPr>
              <w:fldChar w:fldCharType="begin"/>
            </w:r>
            <w:r w:rsidR="002852AB">
              <w:rPr>
                <w:noProof/>
                <w:webHidden/>
              </w:rPr>
              <w:instrText xml:space="preserve"> PAGEREF _Toc460232585 \h </w:instrText>
            </w:r>
            <w:r>
              <w:rPr>
                <w:noProof/>
                <w:webHidden/>
              </w:rPr>
            </w:r>
            <w:r>
              <w:rPr>
                <w:noProof/>
                <w:webHidden/>
              </w:rPr>
              <w:fldChar w:fldCharType="separate"/>
            </w:r>
            <w:r w:rsidR="002852AB">
              <w:rPr>
                <w:noProof/>
                <w:webHidden/>
              </w:rPr>
              <w:t>42</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86" w:history="1">
            <w:r w:rsidR="002852AB" w:rsidRPr="00BE3105">
              <w:rPr>
                <w:rStyle w:val="Lienhypertexte"/>
                <w:noProof/>
              </w:rPr>
              <w:t>5.2</w:t>
            </w:r>
            <w:r w:rsidR="002852AB">
              <w:rPr>
                <w:rFonts w:asciiTheme="minorHAnsi" w:hAnsiTheme="minorHAnsi" w:cstheme="minorBidi"/>
                <w:noProof/>
                <w:sz w:val="22"/>
                <w:szCs w:val="22"/>
              </w:rPr>
              <w:tab/>
            </w:r>
            <w:r w:rsidR="002852AB" w:rsidRPr="00BE3105">
              <w:rPr>
                <w:rStyle w:val="Lienhypertexte"/>
                <w:noProof/>
              </w:rPr>
              <w:t>Impacts sur la productivité</w:t>
            </w:r>
            <w:r w:rsidR="002852AB">
              <w:rPr>
                <w:noProof/>
                <w:webHidden/>
              </w:rPr>
              <w:tab/>
            </w:r>
            <w:r>
              <w:rPr>
                <w:noProof/>
                <w:webHidden/>
              </w:rPr>
              <w:fldChar w:fldCharType="begin"/>
            </w:r>
            <w:r w:rsidR="002852AB">
              <w:rPr>
                <w:noProof/>
                <w:webHidden/>
              </w:rPr>
              <w:instrText xml:space="preserve"> PAGEREF _Toc460232586 \h </w:instrText>
            </w:r>
            <w:r>
              <w:rPr>
                <w:noProof/>
                <w:webHidden/>
              </w:rPr>
            </w:r>
            <w:r>
              <w:rPr>
                <w:noProof/>
                <w:webHidden/>
              </w:rPr>
              <w:fldChar w:fldCharType="separate"/>
            </w:r>
            <w:r w:rsidR="002852AB">
              <w:rPr>
                <w:noProof/>
                <w:webHidden/>
              </w:rPr>
              <w:t>43</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87" w:history="1">
            <w:r w:rsidR="002852AB" w:rsidRPr="00BE3105">
              <w:rPr>
                <w:rStyle w:val="Lienhypertexte"/>
                <w:noProof/>
              </w:rPr>
              <w:t>5.3</w:t>
            </w:r>
            <w:r w:rsidR="002852AB">
              <w:rPr>
                <w:rFonts w:asciiTheme="minorHAnsi" w:hAnsiTheme="minorHAnsi" w:cstheme="minorBidi"/>
                <w:noProof/>
                <w:sz w:val="22"/>
                <w:szCs w:val="22"/>
              </w:rPr>
              <w:tab/>
            </w:r>
            <w:r w:rsidR="002852AB" w:rsidRPr="00BE3105">
              <w:rPr>
                <w:rStyle w:val="Lienhypertexte"/>
                <w:noProof/>
              </w:rPr>
              <w:t>Dispositifs existants de prévention des maladies</w:t>
            </w:r>
            <w:r w:rsidR="002852AB">
              <w:rPr>
                <w:noProof/>
                <w:webHidden/>
              </w:rPr>
              <w:tab/>
            </w:r>
            <w:r>
              <w:rPr>
                <w:noProof/>
                <w:webHidden/>
              </w:rPr>
              <w:fldChar w:fldCharType="begin"/>
            </w:r>
            <w:r w:rsidR="002852AB">
              <w:rPr>
                <w:noProof/>
                <w:webHidden/>
              </w:rPr>
              <w:instrText xml:space="preserve"> PAGEREF _Toc460232587 \h </w:instrText>
            </w:r>
            <w:r>
              <w:rPr>
                <w:noProof/>
                <w:webHidden/>
              </w:rPr>
            </w:r>
            <w:r>
              <w:rPr>
                <w:noProof/>
                <w:webHidden/>
              </w:rPr>
              <w:fldChar w:fldCharType="separate"/>
            </w:r>
            <w:r w:rsidR="002852AB">
              <w:rPr>
                <w:noProof/>
                <w:webHidden/>
              </w:rPr>
              <w:t>44</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88" w:history="1">
            <w:r w:rsidR="002852AB" w:rsidRPr="00BE3105">
              <w:rPr>
                <w:rStyle w:val="Lienhypertexte"/>
                <w:noProof/>
              </w:rPr>
              <w:t>5.4</w:t>
            </w:r>
            <w:r w:rsidR="002852AB">
              <w:rPr>
                <w:rFonts w:asciiTheme="minorHAnsi" w:hAnsiTheme="minorHAnsi" w:cstheme="minorBidi"/>
                <w:noProof/>
                <w:sz w:val="22"/>
                <w:szCs w:val="22"/>
              </w:rPr>
              <w:tab/>
            </w:r>
            <w:r w:rsidR="002852AB" w:rsidRPr="00BE3105">
              <w:rPr>
                <w:rStyle w:val="Lienhypertexte"/>
                <w:noProof/>
              </w:rPr>
              <w:t>Situation de la nutrition dans les communautés enquêtées</w:t>
            </w:r>
            <w:r w:rsidR="002852AB">
              <w:rPr>
                <w:noProof/>
                <w:webHidden/>
              </w:rPr>
              <w:tab/>
            </w:r>
            <w:r>
              <w:rPr>
                <w:noProof/>
                <w:webHidden/>
              </w:rPr>
              <w:fldChar w:fldCharType="begin"/>
            </w:r>
            <w:r w:rsidR="002852AB">
              <w:rPr>
                <w:noProof/>
                <w:webHidden/>
              </w:rPr>
              <w:instrText xml:space="preserve"> PAGEREF _Toc460232588 \h </w:instrText>
            </w:r>
            <w:r>
              <w:rPr>
                <w:noProof/>
                <w:webHidden/>
              </w:rPr>
            </w:r>
            <w:r>
              <w:rPr>
                <w:noProof/>
                <w:webHidden/>
              </w:rPr>
              <w:fldChar w:fldCharType="separate"/>
            </w:r>
            <w:r w:rsidR="002852AB">
              <w:rPr>
                <w:noProof/>
                <w:webHidden/>
              </w:rPr>
              <w:t>44</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89" w:history="1">
            <w:r w:rsidR="002852AB" w:rsidRPr="00BE3105">
              <w:rPr>
                <w:rStyle w:val="Lienhypertexte"/>
                <w:noProof/>
              </w:rPr>
              <w:t>5.5</w:t>
            </w:r>
            <w:r w:rsidR="002852AB">
              <w:rPr>
                <w:rFonts w:asciiTheme="minorHAnsi" w:hAnsiTheme="minorHAnsi" w:cstheme="minorBidi"/>
                <w:noProof/>
                <w:sz w:val="22"/>
                <w:szCs w:val="22"/>
              </w:rPr>
              <w:tab/>
            </w:r>
            <w:r w:rsidR="002852AB" w:rsidRPr="00BE3105">
              <w:rPr>
                <w:rStyle w:val="Lienhypertexte"/>
                <w:noProof/>
              </w:rPr>
              <w:t>Difficultés liées au secteur de la santé et nutrition</w:t>
            </w:r>
            <w:r w:rsidR="002852AB">
              <w:rPr>
                <w:noProof/>
                <w:webHidden/>
              </w:rPr>
              <w:tab/>
            </w:r>
            <w:r>
              <w:rPr>
                <w:noProof/>
                <w:webHidden/>
              </w:rPr>
              <w:fldChar w:fldCharType="begin"/>
            </w:r>
            <w:r w:rsidR="002852AB">
              <w:rPr>
                <w:noProof/>
                <w:webHidden/>
              </w:rPr>
              <w:instrText xml:space="preserve"> PAGEREF _Toc460232589 \h </w:instrText>
            </w:r>
            <w:r>
              <w:rPr>
                <w:noProof/>
                <w:webHidden/>
              </w:rPr>
            </w:r>
            <w:r>
              <w:rPr>
                <w:noProof/>
                <w:webHidden/>
              </w:rPr>
              <w:fldChar w:fldCharType="separate"/>
            </w:r>
            <w:r w:rsidR="002852AB">
              <w:rPr>
                <w:noProof/>
                <w:webHidden/>
              </w:rPr>
              <w:t>45</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590" w:history="1">
            <w:r w:rsidR="002852AB" w:rsidRPr="00BE3105">
              <w:rPr>
                <w:rStyle w:val="Lienhypertexte"/>
                <w:noProof/>
              </w:rPr>
              <w:t>5.5.1</w:t>
            </w:r>
            <w:r w:rsidR="002852AB">
              <w:rPr>
                <w:rFonts w:asciiTheme="minorHAnsi" w:hAnsiTheme="minorHAnsi" w:cstheme="minorBidi"/>
                <w:noProof/>
                <w:sz w:val="22"/>
                <w:szCs w:val="22"/>
              </w:rPr>
              <w:tab/>
            </w:r>
            <w:r w:rsidR="002852AB" w:rsidRPr="00BE3105">
              <w:rPr>
                <w:rStyle w:val="Lienhypertexte"/>
                <w:noProof/>
              </w:rPr>
              <w:t>Problèmes liés à la santé</w:t>
            </w:r>
            <w:r w:rsidR="002852AB">
              <w:rPr>
                <w:noProof/>
                <w:webHidden/>
              </w:rPr>
              <w:tab/>
            </w:r>
            <w:r>
              <w:rPr>
                <w:noProof/>
                <w:webHidden/>
              </w:rPr>
              <w:fldChar w:fldCharType="begin"/>
            </w:r>
            <w:r w:rsidR="002852AB">
              <w:rPr>
                <w:noProof/>
                <w:webHidden/>
              </w:rPr>
              <w:instrText xml:space="preserve"> PAGEREF _Toc460232590 \h </w:instrText>
            </w:r>
            <w:r>
              <w:rPr>
                <w:noProof/>
                <w:webHidden/>
              </w:rPr>
            </w:r>
            <w:r>
              <w:rPr>
                <w:noProof/>
                <w:webHidden/>
              </w:rPr>
              <w:fldChar w:fldCharType="separate"/>
            </w:r>
            <w:r w:rsidR="002852AB">
              <w:rPr>
                <w:noProof/>
                <w:webHidden/>
              </w:rPr>
              <w:t>45</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591" w:history="1">
            <w:r w:rsidR="002852AB" w:rsidRPr="00BE3105">
              <w:rPr>
                <w:rStyle w:val="Lienhypertexte"/>
                <w:noProof/>
              </w:rPr>
              <w:t>5.5.2</w:t>
            </w:r>
            <w:r w:rsidR="002852AB">
              <w:rPr>
                <w:rFonts w:asciiTheme="minorHAnsi" w:hAnsiTheme="minorHAnsi" w:cstheme="minorBidi"/>
                <w:noProof/>
                <w:sz w:val="22"/>
                <w:szCs w:val="22"/>
              </w:rPr>
              <w:tab/>
            </w:r>
            <w:r w:rsidR="002852AB" w:rsidRPr="00BE3105">
              <w:rPr>
                <w:rStyle w:val="Lienhypertexte"/>
                <w:noProof/>
              </w:rPr>
              <w:t>Problèmes liés à la nutrition</w:t>
            </w:r>
            <w:r w:rsidR="002852AB">
              <w:rPr>
                <w:noProof/>
                <w:webHidden/>
              </w:rPr>
              <w:tab/>
            </w:r>
            <w:r>
              <w:rPr>
                <w:noProof/>
                <w:webHidden/>
              </w:rPr>
              <w:fldChar w:fldCharType="begin"/>
            </w:r>
            <w:r w:rsidR="002852AB">
              <w:rPr>
                <w:noProof/>
                <w:webHidden/>
              </w:rPr>
              <w:instrText xml:space="preserve"> PAGEREF _Toc460232591 \h </w:instrText>
            </w:r>
            <w:r>
              <w:rPr>
                <w:noProof/>
                <w:webHidden/>
              </w:rPr>
            </w:r>
            <w:r>
              <w:rPr>
                <w:noProof/>
                <w:webHidden/>
              </w:rPr>
              <w:fldChar w:fldCharType="separate"/>
            </w:r>
            <w:r w:rsidR="002852AB">
              <w:rPr>
                <w:noProof/>
                <w:webHidden/>
              </w:rPr>
              <w:t>45</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592" w:history="1">
            <w:r w:rsidR="002852AB" w:rsidRPr="00BE3105">
              <w:rPr>
                <w:rStyle w:val="Lienhypertexte"/>
                <w:noProof/>
              </w:rPr>
              <w:t>5.5.3</w:t>
            </w:r>
            <w:r w:rsidR="002852AB">
              <w:rPr>
                <w:rFonts w:asciiTheme="minorHAnsi" w:hAnsiTheme="minorHAnsi" w:cstheme="minorBidi"/>
                <w:noProof/>
                <w:sz w:val="22"/>
                <w:szCs w:val="22"/>
              </w:rPr>
              <w:tab/>
            </w:r>
            <w:r w:rsidR="002852AB" w:rsidRPr="00BE3105">
              <w:rPr>
                <w:rStyle w:val="Lienhypertexte"/>
                <w:noProof/>
              </w:rPr>
              <w:t>Autres préoccupations des communautés</w:t>
            </w:r>
            <w:r w:rsidR="002852AB">
              <w:rPr>
                <w:noProof/>
                <w:webHidden/>
              </w:rPr>
              <w:tab/>
            </w:r>
            <w:r>
              <w:rPr>
                <w:noProof/>
                <w:webHidden/>
              </w:rPr>
              <w:fldChar w:fldCharType="begin"/>
            </w:r>
            <w:r w:rsidR="002852AB">
              <w:rPr>
                <w:noProof/>
                <w:webHidden/>
              </w:rPr>
              <w:instrText xml:space="preserve"> PAGEREF _Toc460232592 \h </w:instrText>
            </w:r>
            <w:r>
              <w:rPr>
                <w:noProof/>
                <w:webHidden/>
              </w:rPr>
            </w:r>
            <w:r>
              <w:rPr>
                <w:noProof/>
                <w:webHidden/>
              </w:rPr>
              <w:fldChar w:fldCharType="separate"/>
            </w:r>
            <w:r w:rsidR="002852AB">
              <w:rPr>
                <w:noProof/>
                <w:webHidden/>
              </w:rPr>
              <w:t>45</w:t>
            </w:r>
            <w:r>
              <w:rPr>
                <w:noProof/>
                <w:webHidden/>
              </w:rPr>
              <w:fldChar w:fldCharType="end"/>
            </w:r>
          </w:hyperlink>
        </w:p>
        <w:p w:rsidR="002852AB" w:rsidRDefault="00FF6A61">
          <w:pPr>
            <w:pStyle w:val="TM1"/>
            <w:tabs>
              <w:tab w:val="left" w:pos="442"/>
            </w:tabs>
            <w:rPr>
              <w:rFonts w:asciiTheme="minorHAnsi" w:eastAsiaTheme="minorEastAsia" w:hAnsiTheme="minorHAnsi" w:cstheme="minorBidi"/>
              <w:noProof/>
              <w:sz w:val="22"/>
              <w:szCs w:val="22"/>
            </w:rPr>
          </w:pPr>
          <w:hyperlink w:anchor="_Toc460232593" w:history="1">
            <w:r w:rsidR="002852AB" w:rsidRPr="00BE3105">
              <w:rPr>
                <w:rStyle w:val="Lienhypertexte"/>
                <w:noProof/>
              </w:rPr>
              <w:t>6</w:t>
            </w:r>
            <w:r w:rsidR="002852AB">
              <w:rPr>
                <w:rFonts w:asciiTheme="minorHAnsi" w:eastAsiaTheme="minorEastAsia" w:hAnsiTheme="minorHAnsi" w:cstheme="minorBidi"/>
                <w:noProof/>
                <w:sz w:val="22"/>
                <w:szCs w:val="22"/>
              </w:rPr>
              <w:tab/>
            </w:r>
            <w:r w:rsidR="002852AB" w:rsidRPr="00BE3105">
              <w:rPr>
                <w:rStyle w:val="Lienhypertexte"/>
                <w:noProof/>
              </w:rPr>
              <w:t>Acteurs majeurs des secteurs de l’eau, hygiène, assainissement et santé et expériences intéressantes</w:t>
            </w:r>
            <w:r w:rsidR="002852AB">
              <w:rPr>
                <w:noProof/>
                <w:webHidden/>
              </w:rPr>
              <w:tab/>
            </w:r>
            <w:r>
              <w:rPr>
                <w:noProof/>
                <w:webHidden/>
              </w:rPr>
              <w:fldChar w:fldCharType="begin"/>
            </w:r>
            <w:r w:rsidR="002852AB">
              <w:rPr>
                <w:noProof/>
                <w:webHidden/>
              </w:rPr>
              <w:instrText xml:space="preserve"> PAGEREF _Toc460232593 \h </w:instrText>
            </w:r>
            <w:r>
              <w:rPr>
                <w:noProof/>
                <w:webHidden/>
              </w:rPr>
            </w:r>
            <w:r>
              <w:rPr>
                <w:noProof/>
                <w:webHidden/>
              </w:rPr>
              <w:fldChar w:fldCharType="separate"/>
            </w:r>
            <w:r w:rsidR="002852AB">
              <w:rPr>
                <w:noProof/>
                <w:webHidden/>
              </w:rPr>
              <w:t>46</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94" w:history="1">
            <w:r w:rsidR="002852AB" w:rsidRPr="00BE3105">
              <w:rPr>
                <w:rStyle w:val="Lienhypertexte"/>
                <w:noProof/>
              </w:rPr>
              <w:t>6.1</w:t>
            </w:r>
            <w:r w:rsidR="002852AB">
              <w:rPr>
                <w:rFonts w:asciiTheme="minorHAnsi" w:hAnsiTheme="minorHAnsi" w:cstheme="minorBidi"/>
                <w:noProof/>
                <w:sz w:val="22"/>
                <w:szCs w:val="22"/>
              </w:rPr>
              <w:tab/>
            </w:r>
            <w:r w:rsidR="002852AB" w:rsidRPr="00BE3105">
              <w:rPr>
                <w:rStyle w:val="Lienhypertexte"/>
                <w:noProof/>
              </w:rPr>
              <w:t>Principaux acteurs dans le domaine de l’eau, l’hygiène et l’assainissement</w:t>
            </w:r>
            <w:r w:rsidR="002852AB">
              <w:rPr>
                <w:noProof/>
                <w:webHidden/>
              </w:rPr>
              <w:tab/>
            </w:r>
            <w:r>
              <w:rPr>
                <w:noProof/>
                <w:webHidden/>
              </w:rPr>
              <w:fldChar w:fldCharType="begin"/>
            </w:r>
            <w:r w:rsidR="002852AB">
              <w:rPr>
                <w:noProof/>
                <w:webHidden/>
              </w:rPr>
              <w:instrText xml:space="preserve"> PAGEREF _Toc460232594 \h </w:instrText>
            </w:r>
            <w:r>
              <w:rPr>
                <w:noProof/>
                <w:webHidden/>
              </w:rPr>
            </w:r>
            <w:r>
              <w:rPr>
                <w:noProof/>
                <w:webHidden/>
              </w:rPr>
              <w:fldChar w:fldCharType="separate"/>
            </w:r>
            <w:r w:rsidR="002852AB">
              <w:rPr>
                <w:noProof/>
                <w:webHidden/>
              </w:rPr>
              <w:t>46</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95" w:history="1">
            <w:r w:rsidR="002852AB" w:rsidRPr="00BE3105">
              <w:rPr>
                <w:rStyle w:val="Lienhypertexte"/>
                <w:noProof/>
              </w:rPr>
              <w:t>6.2</w:t>
            </w:r>
            <w:r w:rsidR="002852AB">
              <w:rPr>
                <w:rFonts w:asciiTheme="minorHAnsi" w:hAnsiTheme="minorHAnsi" w:cstheme="minorBidi"/>
                <w:noProof/>
                <w:sz w:val="22"/>
                <w:szCs w:val="22"/>
              </w:rPr>
              <w:tab/>
            </w:r>
            <w:r w:rsidR="002852AB" w:rsidRPr="00BE3105">
              <w:rPr>
                <w:rStyle w:val="Lienhypertexte"/>
                <w:noProof/>
              </w:rPr>
              <w:t>Principaux acteurs dans le domaine de la santé et de la nutrition ou sécurité alimentaire</w:t>
            </w:r>
            <w:r w:rsidR="002852AB">
              <w:rPr>
                <w:noProof/>
                <w:webHidden/>
              </w:rPr>
              <w:tab/>
            </w:r>
            <w:r>
              <w:rPr>
                <w:noProof/>
                <w:webHidden/>
              </w:rPr>
              <w:fldChar w:fldCharType="begin"/>
            </w:r>
            <w:r w:rsidR="002852AB">
              <w:rPr>
                <w:noProof/>
                <w:webHidden/>
              </w:rPr>
              <w:instrText xml:space="preserve"> PAGEREF _Toc460232595 \h </w:instrText>
            </w:r>
            <w:r>
              <w:rPr>
                <w:noProof/>
                <w:webHidden/>
              </w:rPr>
            </w:r>
            <w:r>
              <w:rPr>
                <w:noProof/>
                <w:webHidden/>
              </w:rPr>
              <w:fldChar w:fldCharType="separate"/>
            </w:r>
            <w:r w:rsidR="002852AB">
              <w:rPr>
                <w:noProof/>
                <w:webHidden/>
              </w:rPr>
              <w:t>47</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96" w:history="1">
            <w:r w:rsidR="002852AB" w:rsidRPr="00BE3105">
              <w:rPr>
                <w:rStyle w:val="Lienhypertexte"/>
                <w:noProof/>
              </w:rPr>
              <w:t>6.3</w:t>
            </w:r>
            <w:r w:rsidR="002852AB">
              <w:rPr>
                <w:rFonts w:asciiTheme="minorHAnsi" w:hAnsiTheme="minorHAnsi" w:cstheme="minorBidi"/>
                <w:noProof/>
                <w:sz w:val="22"/>
                <w:szCs w:val="22"/>
              </w:rPr>
              <w:tab/>
            </w:r>
            <w:r w:rsidR="002852AB" w:rsidRPr="00BE3105">
              <w:rPr>
                <w:rStyle w:val="Lienhypertexte"/>
                <w:noProof/>
              </w:rPr>
              <w:t>Interventions multisectorielles</w:t>
            </w:r>
            <w:r w:rsidR="002852AB">
              <w:rPr>
                <w:noProof/>
                <w:webHidden/>
              </w:rPr>
              <w:tab/>
            </w:r>
            <w:r>
              <w:rPr>
                <w:noProof/>
                <w:webHidden/>
              </w:rPr>
              <w:fldChar w:fldCharType="begin"/>
            </w:r>
            <w:r w:rsidR="002852AB">
              <w:rPr>
                <w:noProof/>
                <w:webHidden/>
              </w:rPr>
              <w:instrText xml:space="preserve"> PAGEREF _Toc460232596 \h </w:instrText>
            </w:r>
            <w:r>
              <w:rPr>
                <w:noProof/>
                <w:webHidden/>
              </w:rPr>
            </w:r>
            <w:r>
              <w:rPr>
                <w:noProof/>
                <w:webHidden/>
              </w:rPr>
              <w:fldChar w:fldCharType="separate"/>
            </w:r>
            <w:r w:rsidR="002852AB">
              <w:rPr>
                <w:noProof/>
                <w:webHidden/>
              </w:rPr>
              <w:t>48</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97" w:history="1">
            <w:r w:rsidR="002852AB" w:rsidRPr="00BE3105">
              <w:rPr>
                <w:rStyle w:val="Lienhypertexte"/>
                <w:noProof/>
              </w:rPr>
              <w:t>6.4</w:t>
            </w:r>
            <w:r w:rsidR="002852AB">
              <w:rPr>
                <w:rFonts w:asciiTheme="minorHAnsi" w:hAnsiTheme="minorHAnsi" w:cstheme="minorBidi"/>
                <w:noProof/>
                <w:sz w:val="22"/>
                <w:szCs w:val="22"/>
              </w:rPr>
              <w:tab/>
            </w:r>
            <w:r w:rsidR="002852AB" w:rsidRPr="00BE3105">
              <w:rPr>
                <w:rStyle w:val="Lienhypertexte"/>
                <w:noProof/>
              </w:rPr>
              <w:t>Expériences et leçons apprises d’autres acteurs au Niger et ailleurs</w:t>
            </w:r>
            <w:r w:rsidR="002852AB">
              <w:rPr>
                <w:noProof/>
                <w:webHidden/>
              </w:rPr>
              <w:tab/>
            </w:r>
            <w:r>
              <w:rPr>
                <w:noProof/>
                <w:webHidden/>
              </w:rPr>
              <w:fldChar w:fldCharType="begin"/>
            </w:r>
            <w:r w:rsidR="002852AB">
              <w:rPr>
                <w:noProof/>
                <w:webHidden/>
              </w:rPr>
              <w:instrText xml:space="preserve"> PAGEREF _Toc460232597 \h </w:instrText>
            </w:r>
            <w:r>
              <w:rPr>
                <w:noProof/>
                <w:webHidden/>
              </w:rPr>
            </w:r>
            <w:r>
              <w:rPr>
                <w:noProof/>
                <w:webHidden/>
              </w:rPr>
              <w:fldChar w:fldCharType="separate"/>
            </w:r>
            <w:r w:rsidR="002852AB">
              <w:rPr>
                <w:noProof/>
                <w:webHidden/>
              </w:rPr>
              <w:t>49</w:t>
            </w:r>
            <w:r>
              <w:rPr>
                <w:noProof/>
                <w:webHidden/>
              </w:rPr>
              <w:fldChar w:fldCharType="end"/>
            </w:r>
          </w:hyperlink>
        </w:p>
        <w:p w:rsidR="002852AB" w:rsidRDefault="00FF6A61">
          <w:pPr>
            <w:pStyle w:val="TM1"/>
            <w:tabs>
              <w:tab w:val="left" w:pos="442"/>
            </w:tabs>
            <w:rPr>
              <w:rFonts w:asciiTheme="minorHAnsi" w:eastAsiaTheme="minorEastAsia" w:hAnsiTheme="minorHAnsi" w:cstheme="minorBidi"/>
              <w:noProof/>
              <w:sz w:val="22"/>
              <w:szCs w:val="22"/>
            </w:rPr>
          </w:pPr>
          <w:hyperlink w:anchor="_Toc460232598" w:history="1">
            <w:r w:rsidR="002852AB" w:rsidRPr="00BE3105">
              <w:rPr>
                <w:rStyle w:val="Lienhypertexte"/>
                <w:noProof/>
              </w:rPr>
              <w:t>7</w:t>
            </w:r>
            <w:r w:rsidR="002852AB">
              <w:rPr>
                <w:rFonts w:asciiTheme="minorHAnsi" w:eastAsiaTheme="minorEastAsia" w:hAnsiTheme="minorHAnsi" w:cstheme="minorBidi"/>
                <w:noProof/>
                <w:sz w:val="22"/>
                <w:szCs w:val="22"/>
              </w:rPr>
              <w:tab/>
            </w:r>
            <w:r w:rsidR="002852AB" w:rsidRPr="00BE3105">
              <w:rPr>
                <w:rStyle w:val="Lienhypertexte"/>
                <w:noProof/>
              </w:rPr>
              <w:t>Possibilités de mise en œuvre du MUS dans les communautés riveraines du périmètre irrigué de Konni</w:t>
            </w:r>
            <w:r w:rsidR="002852AB">
              <w:rPr>
                <w:noProof/>
                <w:webHidden/>
              </w:rPr>
              <w:tab/>
            </w:r>
            <w:r>
              <w:rPr>
                <w:noProof/>
                <w:webHidden/>
              </w:rPr>
              <w:fldChar w:fldCharType="begin"/>
            </w:r>
            <w:r w:rsidR="002852AB">
              <w:rPr>
                <w:noProof/>
                <w:webHidden/>
              </w:rPr>
              <w:instrText xml:space="preserve"> PAGEREF _Toc460232598 \h </w:instrText>
            </w:r>
            <w:r>
              <w:rPr>
                <w:noProof/>
                <w:webHidden/>
              </w:rPr>
            </w:r>
            <w:r>
              <w:rPr>
                <w:noProof/>
                <w:webHidden/>
              </w:rPr>
              <w:fldChar w:fldCharType="separate"/>
            </w:r>
            <w:r w:rsidR="002852AB">
              <w:rPr>
                <w:noProof/>
                <w:webHidden/>
              </w:rPr>
              <w:t>51</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599" w:history="1">
            <w:r w:rsidR="002852AB" w:rsidRPr="00BE3105">
              <w:rPr>
                <w:rStyle w:val="Lienhypertexte"/>
                <w:noProof/>
              </w:rPr>
              <w:t>7.1</w:t>
            </w:r>
            <w:r w:rsidR="002852AB">
              <w:rPr>
                <w:rFonts w:asciiTheme="minorHAnsi" w:hAnsiTheme="minorHAnsi" w:cstheme="minorBidi"/>
                <w:noProof/>
                <w:sz w:val="22"/>
                <w:szCs w:val="22"/>
              </w:rPr>
              <w:tab/>
            </w:r>
            <w:r w:rsidR="002852AB" w:rsidRPr="00BE3105">
              <w:rPr>
                <w:rStyle w:val="Lienhypertexte"/>
                <w:noProof/>
              </w:rPr>
              <w:t>Opportunités</w:t>
            </w:r>
            <w:r w:rsidR="002852AB">
              <w:rPr>
                <w:noProof/>
                <w:webHidden/>
              </w:rPr>
              <w:tab/>
            </w:r>
            <w:r>
              <w:rPr>
                <w:noProof/>
                <w:webHidden/>
              </w:rPr>
              <w:fldChar w:fldCharType="begin"/>
            </w:r>
            <w:r w:rsidR="002852AB">
              <w:rPr>
                <w:noProof/>
                <w:webHidden/>
              </w:rPr>
              <w:instrText xml:space="preserve"> PAGEREF _Toc460232599 \h </w:instrText>
            </w:r>
            <w:r>
              <w:rPr>
                <w:noProof/>
                <w:webHidden/>
              </w:rPr>
            </w:r>
            <w:r>
              <w:rPr>
                <w:noProof/>
                <w:webHidden/>
              </w:rPr>
              <w:fldChar w:fldCharType="separate"/>
            </w:r>
            <w:r w:rsidR="002852AB">
              <w:rPr>
                <w:noProof/>
                <w:webHidden/>
              </w:rPr>
              <w:t>51</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00" w:history="1">
            <w:r w:rsidR="002852AB" w:rsidRPr="00BE3105">
              <w:rPr>
                <w:rStyle w:val="Lienhypertexte"/>
                <w:noProof/>
              </w:rPr>
              <w:t>7.1.1</w:t>
            </w:r>
            <w:r w:rsidR="002852AB">
              <w:rPr>
                <w:rFonts w:asciiTheme="minorHAnsi" w:hAnsiTheme="minorHAnsi" w:cstheme="minorBidi"/>
                <w:noProof/>
                <w:sz w:val="22"/>
                <w:szCs w:val="22"/>
              </w:rPr>
              <w:tab/>
            </w:r>
            <w:r w:rsidR="002852AB" w:rsidRPr="00BE3105">
              <w:rPr>
                <w:rStyle w:val="Lienhypertexte"/>
                <w:noProof/>
              </w:rPr>
              <w:t>Communautés cibles du programme</w:t>
            </w:r>
            <w:r w:rsidR="002852AB">
              <w:rPr>
                <w:noProof/>
                <w:webHidden/>
              </w:rPr>
              <w:tab/>
            </w:r>
            <w:r>
              <w:rPr>
                <w:noProof/>
                <w:webHidden/>
              </w:rPr>
              <w:fldChar w:fldCharType="begin"/>
            </w:r>
            <w:r w:rsidR="002852AB">
              <w:rPr>
                <w:noProof/>
                <w:webHidden/>
              </w:rPr>
              <w:instrText xml:space="preserve"> PAGEREF _Toc460232600 \h </w:instrText>
            </w:r>
            <w:r>
              <w:rPr>
                <w:noProof/>
                <w:webHidden/>
              </w:rPr>
            </w:r>
            <w:r>
              <w:rPr>
                <w:noProof/>
                <w:webHidden/>
              </w:rPr>
              <w:fldChar w:fldCharType="separate"/>
            </w:r>
            <w:r w:rsidR="002852AB">
              <w:rPr>
                <w:noProof/>
                <w:webHidden/>
              </w:rPr>
              <w:t>51</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01" w:history="1">
            <w:r w:rsidR="002852AB" w:rsidRPr="00BE3105">
              <w:rPr>
                <w:rStyle w:val="Lienhypertexte"/>
                <w:noProof/>
              </w:rPr>
              <w:t>7.1.2</w:t>
            </w:r>
            <w:r w:rsidR="002852AB">
              <w:rPr>
                <w:rFonts w:asciiTheme="minorHAnsi" w:hAnsiTheme="minorHAnsi" w:cstheme="minorBidi"/>
                <w:noProof/>
                <w:sz w:val="22"/>
                <w:szCs w:val="22"/>
              </w:rPr>
              <w:tab/>
            </w:r>
            <w:r w:rsidR="002852AB" w:rsidRPr="00BE3105">
              <w:rPr>
                <w:rStyle w:val="Lienhypertexte"/>
                <w:noProof/>
              </w:rPr>
              <w:t>Services de l’eau</w:t>
            </w:r>
            <w:r w:rsidR="002852AB">
              <w:rPr>
                <w:noProof/>
                <w:webHidden/>
              </w:rPr>
              <w:tab/>
            </w:r>
            <w:r>
              <w:rPr>
                <w:noProof/>
                <w:webHidden/>
              </w:rPr>
              <w:fldChar w:fldCharType="begin"/>
            </w:r>
            <w:r w:rsidR="002852AB">
              <w:rPr>
                <w:noProof/>
                <w:webHidden/>
              </w:rPr>
              <w:instrText xml:space="preserve"> PAGEREF _Toc460232601 \h </w:instrText>
            </w:r>
            <w:r>
              <w:rPr>
                <w:noProof/>
                <w:webHidden/>
              </w:rPr>
            </w:r>
            <w:r>
              <w:rPr>
                <w:noProof/>
                <w:webHidden/>
              </w:rPr>
              <w:fldChar w:fldCharType="separate"/>
            </w:r>
            <w:r w:rsidR="002852AB">
              <w:rPr>
                <w:noProof/>
                <w:webHidden/>
              </w:rPr>
              <w:t>51</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02" w:history="1">
            <w:r w:rsidR="002852AB" w:rsidRPr="00BE3105">
              <w:rPr>
                <w:rStyle w:val="Lienhypertexte"/>
                <w:noProof/>
              </w:rPr>
              <w:t>7.1.3</w:t>
            </w:r>
            <w:r w:rsidR="002852AB">
              <w:rPr>
                <w:rFonts w:asciiTheme="minorHAnsi" w:hAnsiTheme="minorHAnsi" w:cstheme="minorBidi"/>
                <w:noProof/>
                <w:sz w:val="22"/>
                <w:szCs w:val="22"/>
              </w:rPr>
              <w:tab/>
            </w:r>
            <w:r w:rsidR="002852AB" w:rsidRPr="00BE3105">
              <w:rPr>
                <w:rStyle w:val="Lienhypertexte"/>
                <w:noProof/>
              </w:rPr>
              <w:t>Hygiène et assainissement</w:t>
            </w:r>
            <w:r w:rsidR="002852AB">
              <w:rPr>
                <w:noProof/>
                <w:webHidden/>
              </w:rPr>
              <w:tab/>
            </w:r>
            <w:r>
              <w:rPr>
                <w:noProof/>
                <w:webHidden/>
              </w:rPr>
              <w:fldChar w:fldCharType="begin"/>
            </w:r>
            <w:r w:rsidR="002852AB">
              <w:rPr>
                <w:noProof/>
                <w:webHidden/>
              </w:rPr>
              <w:instrText xml:space="preserve"> PAGEREF _Toc460232602 \h </w:instrText>
            </w:r>
            <w:r>
              <w:rPr>
                <w:noProof/>
                <w:webHidden/>
              </w:rPr>
            </w:r>
            <w:r>
              <w:rPr>
                <w:noProof/>
                <w:webHidden/>
              </w:rPr>
              <w:fldChar w:fldCharType="separate"/>
            </w:r>
            <w:r w:rsidR="002852AB">
              <w:rPr>
                <w:noProof/>
                <w:webHidden/>
              </w:rPr>
              <w:t>51</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03" w:history="1">
            <w:r w:rsidR="002852AB" w:rsidRPr="00BE3105">
              <w:rPr>
                <w:rStyle w:val="Lienhypertexte"/>
                <w:noProof/>
              </w:rPr>
              <w:t>7.1.4</w:t>
            </w:r>
            <w:r w:rsidR="002852AB">
              <w:rPr>
                <w:rFonts w:asciiTheme="minorHAnsi" w:hAnsiTheme="minorHAnsi" w:cstheme="minorBidi"/>
                <w:noProof/>
                <w:sz w:val="22"/>
                <w:szCs w:val="22"/>
              </w:rPr>
              <w:tab/>
            </w:r>
            <w:r w:rsidR="002852AB" w:rsidRPr="00BE3105">
              <w:rPr>
                <w:rStyle w:val="Lienhypertexte"/>
                <w:noProof/>
              </w:rPr>
              <w:t>Santé et nutrition</w:t>
            </w:r>
            <w:r w:rsidR="002852AB">
              <w:rPr>
                <w:noProof/>
                <w:webHidden/>
              </w:rPr>
              <w:tab/>
            </w:r>
            <w:r>
              <w:rPr>
                <w:noProof/>
                <w:webHidden/>
              </w:rPr>
              <w:fldChar w:fldCharType="begin"/>
            </w:r>
            <w:r w:rsidR="002852AB">
              <w:rPr>
                <w:noProof/>
                <w:webHidden/>
              </w:rPr>
              <w:instrText xml:space="preserve"> PAGEREF _Toc460232603 \h </w:instrText>
            </w:r>
            <w:r>
              <w:rPr>
                <w:noProof/>
                <w:webHidden/>
              </w:rPr>
            </w:r>
            <w:r>
              <w:rPr>
                <w:noProof/>
                <w:webHidden/>
              </w:rPr>
              <w:fldChar w:fldCharType="separate"/>
            </w:r>
            <w:r w:rsidR="002852AB">
              <w:rPr>
                <w:noProof/>
                <w:webHidden/>
              </w:rPr>
              <w:t>51</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04" w:history="1">
            <w:r w:rsidR="002852AB" w:rsidRPr="00BE3105">
              <w:rPr>
                <w:rStyle w:val="Lienhypertexte"/>
                <w:noProof/>
              </w:rPr>
              <w:t>7.1.5</w:t>
            </w:r>
            <w:r w:rsidR="002852AB">
              <w:rPr>
                <w:rFonts w:asciiTheme="minorHAnsi" w:hAnsiTheme="minorHAnsi" w:cstheme="minorBidi"/>
                <w:noProof/>
                <w:sz w:val="22"/>
                <w:szCs w:val="22"/>
              </w:rPr>
              <w:tab/>
            </w:r>
            <w:r w:rsidR="002852AB" w:rsidRPr="00BE3105">
              <w:rPr>
                <w:rStyle w:val="Lienhypertexte"/>
                <w:noProof/>
              </w:rPr>
              <w:t>Participation des femmes</w:t>
            </w:r>
            <w:r w:rsidR="002852AB">
              <w:rPr>
                <w:noProof/>
                <w:webHidden/>
              </w:rPr>
              <w:tab/>
            </w:r>
            <w:r>
              <w:rPr>
                <w:noProof/>
                <w:webHidden/>
              </w:rPr>
              <w:fldChar w:fldCharType="begin"/>
            </w:r>
            <w:r w:rsidR="002852AB">
              <w:rPr>
                <w:noProof/>
                <w:webHidden/>
              </w:rPr>
              <w:instrText xml:space="preserve"> PAGEREF _Toc460232604 \h </w:instrText>
            </w:r>
            <w:r>
              <w:rPr>
                <w:noProof/>
                <w:webHidden/>
              </w:rPr>
            </w:r>
            <w:r>
              <w:rPr>
                <w:noProof/>
                <w:webHidden/>
              </w:rPr>
              <w:fldChar w:fldCharType="separate"/>
            </w:r>
            <w:r w:rsidR="002852AB">
              <w:rPr>
                <w:noProof/>
                <w:webHidden/>
              </w:rPr>
              <w:t>51</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605" w:history="1">
            <w:r w:rsidR="002852AB" w:rsidRPr="00BE3105">
              <w:rPr>
                <w:rStyle w:val="Lienhypertexte"/>
                <w:noProof/>
              </w:rPr>
              <w:t>7.2</w:t>
            </w:r>
            <w:r w:rsidR="002852AB">
              <w:rPr>
                <w:rFonts w:asciiTheme="minorHAnsi" w:hAnsiTheme="minorHAnsi" w:cstheme="minorBidi"/>
                <w:noProof/>
                <w:sz w:val="22"/>
                <w:szCs w:val="22"/>
              </w:rPr>
              <w:tab/>
            </w:r>
            <w:r w:rsidR="002852AB" w:rsidRPr="00BE3105">
              <w:rPr>
                <w:rStyle w:val="Lienhypertexte"/>
                <w:noProof/>
              </w:rPr>
              <w:t>L’approche Multiples Usages des Services de l’Eau (MUS) comme solution</w:t>
            </w:r>
            <w:r w:rsidR="002852AB">
              <w:rPr>
                <w:noProof/>
                <w:webHidden/>
              </w:rPr>
              <w:tab/>
            </w:r>
            <w:r>
              <w:rPr>
                <w:noProof/>
                <w:webHidden/>
              </w:rPr>
              <w:fldChar w:fldCharType="begin"/>
            </w:r>
            <w:r w:rsidR="002852AB">
              <w:rPr>
                <w:noProof/>
                <w:webHidden/>
              </w:rPr>
              <w:instrText xml:space="preserve"> PAGEREF _Toc460232605 \h </w:instrText>
            </w:r>
            <w:r>
              <w:rPr>
                <w:noProof/>
                <w:webHidden/>
              </w:rPr>
            </w:r>
            <w:r>
              <w:rPr>
                <w:noProof/>
                <w:webHidden/>
              </w:rPr>
              <w:fldChar w:fldCharType="separate"/>
            </w:r>
            <w:r w:rsidR="002852AB">
              <w:rPr>
                <w:noProof/>
                <w:webHidden/>
              </w:rPr>
              <w:t>52</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606" w:history="1">
            <w:r w:rsidR="002852AB" w:rsidRPr="00BE3105">
              <w:rPr>
                <w:rStyle w:val="Lienhypertexte"/>
                <w:noProof/>
              </w:rPr>
              <w:t>7.3</w:t>
            </w:r>
            <w:r w:rsidR="002852AB">
              <w:rPr>
                <w:rFonts w:asciiTheme="minorHAnsi" w:hAnsiTheme="minorHAnsi" w:cstheme="minorBidi"/>
                <w:noProof/>
                <w:sz w:val="22"/>
                <w:szCs w:val="22"/>
              </w:rPr>
              <w:tab/>
            </w:r>
            <w:r w:rsidR="002852AB" w:rsidRPr="00BE3105">
              <w:rPr>
                <w:rStyle w:val="Lienhypertexte"/>
                <w:noProof/>
              </w:rPr>
              <w:t>Eléments du design de la composante MUS</w:t>
            </w:r>
            <w:r w:rsidR="002852AB">
              <w:rPr>
                <w:noProof/>
                <w:webHidden/>
              </w:rPr>
              <w:tab/>
            </w:r>
            <w:r>
              <w:rPr>
                <w:noProof/>
                <w:webHidden/>
              </w:rPr>
              <w:fldChar w:fldCharType="begin"/>
            </w:r>
            <w:r w:rsidR="002852AB">
              <w:rPr>
                <w:noProof/>
                <w:webHidden/>
              </w:rPr>
              <w:instrText xml:space="preserve"> PAGEREF _Toc460232606 \h </w:instrText>
            </w:r>
            <w:r>
              <w:rPr>
                <w:noProof/>
                <w:webHidden/>
              </w:rPr>
            </w:r>
            <w:r>
              <w:rPr>
                <w:noProof/>
                <w:webHidden/>
              </w:rPr>
              <w:fldChar w:fldCharType="separate"/>
            </w:r>
            <w:r w:rsidR="002852AB">
              <w:rPr>
                <w:noProof/>
                <w:webHidden/>
              </w:rPr>
              <w:t>53</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07" w:history="1">
            <w:r w:rsidR="002852AB" w:rsidRPr="00BE3105">
              <w:rPr>
                <w:rStyle w:val="Lienhypertexte"/>
                <w:noProof/>
              </w:rPr>
              <w:t>7.3.1</w:t>
            </w:r>
            <w:r w:rsidR="002852AB">
              <w:rPr>
                <w:rFonts w:asciiTheme="minorHAnsi" w:hAnsiTheme="minorHAnsi" w:cstheme="minorBidi"/>
                <w:noProof/>
                <w:sz w:val="22"/>
                <w:szCs w:val="22"/>
              </w:rPr>
              <w:tab/>
            </w:r>
            <w:r w:rsidR="002852AB" w:rsidRPr="00BE3105">
              <w:rPr>
                <w:rStyle w:val="Lienhypertexte"/>
                <w:noProof/>
              </w:rPr>
              <w:t>Objectifs de la composante MUS</w:t>
            </w:r>
            <w:r w:rsidR="002852AB">
              <w:rPr>
                <w:noProof/>
                <w:webHidden/>
              </w:rPr>
              <w:tab/>
            </w:r>
            <w:r>
              <w:rPr>
                <w:noProof/>
                <w:webHidden/>
              </w:rPr>
              <w:fldChar w:fldCharType="begin"/>
            </w:r>
            <w:r w:rsidR="002852AB">
              <w:rPr>
                <w:noProof/>
                <w:webHidden/>
              </w:rPr>
              <w:instrText xml:space="preserve"> PAGEREF _Toc460232607 \h </w:instrText>
            </w:r>
            <w:r>
              <w:rPr>
                <w:noProof/>
                <w:webHidden/>
              </w:rPr>
            </w:r>
            <w:r>
              <w:rPr>
                <w:noProof/>
                <w:webHidden/>
              </w:rPr>
              <w:fldChar w:fldCharType="separate"/>
            </w:r>
            <w:r w:rsidR="002852AB">
              <w:rPr>
                <w:noProof/>
                <w:webHidden/>
              </w:rPr>
              <w:t>53</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08" w:history="1">
            <w:r w:rsidR="002852AB" w:rsidRPr="00BE3105">
              <w:rPr>
                <w:rStyle w:val="Lienhypertexte"/>
                <w:noProof/>
              </w:rPr>
              <w:t>7.3.2</w:t>
            </w:r>
            <w:r w:rsidR="002852AB">
              <w:rPr>
                <w:rFonts w:asciiTheme="minorHAnsi" w:hAnsiTheme="minorHAnsi" w:cstheme="minorBidi"/>
                <w:noProof/>
                <w:sz w:val="22"/>
                <w:szCs w:val="22"/>
              </w:rPr>
              <w:tab/>
            </w:r>
            <w:r w:rsidR="002852AB" w:rsidRPr="00BE3105">
              <w:rPr>
                <w:rStyle w:val="Lienhypertexte"/>
                <w:noProof/>
              </w:rPr>
              <w:t>Résultats attendus potentiels</w:t>
            </w:r>
            <w:r w:rsidR="002852AB">
              <w:rPr>
                <w:noProof/>
                <w:webHidden/>
              </w:rPr>
              <w:tab/>
            </w:r>
            <w:r>
              <w:rPr>
                <w:noProof/>
                <w:webHidden/>
              </w:rPr>
              <w:fldChar w:fldCharType="begin"/>
            </w:r>
            <w:r w:rsidR="002852AB">
              <w:rPr>
                <w:noProof/>
                <w:webHidden/>
              </w:rPr>
              <w:instrText xml:space="preserve"> PAGEREF _Toc460232608 \h </w:instrText>
            </w:r>
            <w:r>
              <w:rPr>
                <w:noProof/>
                <w:webHidden/>
              </w:rPr>
            </w:r>
            <w:r>
              <w:rPr>
                <w:noProof/>
                <w:webHidden/>
              </w:rPr>
              <w:fldChar w:fldCharType="separate"/>
            </w:r>
            <w:r w:rsidR="002852AB">
              <w:rPr>
                <w:noProof/>
                <w:webHidden/>
              </w:rPr>
              <w:t>53</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09" w:history="1">
            <w:r w:rsidR="002852AB" w:rsidRPr="00BE3105">
              <w:rPr>
                <w:rStyle w:val="Lienhypertexte"/>
                <w:noProof/>
              </w:rPr>
              <w:t>7.3.3</w:t>
            </w:r>
            <w:r w:rsidR="002852AB">
              <w:rPr>
                <w:rFonts w:asciiTheme="minorHAnsi" w:hAnsiTheme="minorHAnsi" w:cstheme="minorBidi"/>
                <w:noProof/>
                <w:sz w:val="22"/>
                <w:szCs w:val="22"/>
              </w:rPr>
              <w:tab/>
            </w:r>
            <w:r w:rsidR="002852AB" w:rsidRPr="00BE3105">
              <w:rPr>
                <w:rStyle w:val="Lienhypertexte"/>
                <w:noProof/>
              </w:rPr>
              <w:t>Justification</w:t>
            </w:r>
            <w:r w:rsidR="002852AB">
              <w:rPr>
                <w:noProof/>
                <w:webHidden/>
              </w:rPr>
              <w:tab/>
            </w:r>
            <w:r>
              <w:rPr>
                <w:noProof/>
                <w:webHidden/>
              </w:rPr>
              <w:fldChar w:fldCharType="begin"/>
            </w:r>
            <w:r w:rsidR="002852AB">
              <w:rPr>
                <w:noProof/>
                <w:webHidden/>
              </w:rPr>
              <w:instrText xml:space="preserve"> PAGEREF _Toc460232609 \h </w:instrText>
            </w:r>
            <w:r>
              <w:rPr>
                <w:noProof/>
                <w:webHidden/>
              </w:rPr>
            </w:r>
            <w:r>
              <w:rPr>
                <w:noProof/>
                <w:webHidden/>
              </w:rPr>
              <w:fldChar w:fldCharType="separate"/>
            </w:r>
            <w:r w:rsidR="002852AB">
              <w:rPr>
                <w:noProof/>
                <w:webHidden/>
              </w:rPr>
              <w:t>54</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10" w:history="1">
            <w:r w:rsidR="002852AB" w:rsidRPr="00BE3105">
              <w:rPr>
                <w:rStyle w:val="Lienhypertexte"/>
                <w:noProof/>
              </w:rPr>
              <w:t>7.3.4</w:t>
            </w:r>
            <w:r w:rsidR="002852AB">
              <w:rPr>
                <w:rFonts w:asciiTheme="minorHAnsi" w:hAnsiTheme="minorHAnsi" w:cstheme="minorBidi"/>
                <w:noProof/>
                <w:sz w:val="22"/>
                <w:szCs w:val="22"/>
              </w:rPr>
              <w:tab/>
            </w:r>
            <w:r w:rsidR="002852AB" w:rsidRPr="00BE3105">
              <w:rPr>
                <w:rStyle w:val="Lienhypertexte"/>
                <w:noProof/>
              </w:rPr>
              <w:t>Bénéficiaires potentiels</w:t>
            </w:r>
            <w:r w:rsidR="002852AB">
              <w:rPr>
                <w:noProof/>
                <w:webHidden/>
              </w:rPr>
              <w:tab/>
            </w:r>
            <w:r>
              <w:rPr>
                <w:noProof/>
                <w:webHidden/>
              </w:rPr>
              <w:fldChar w:fldCharType="begin"/>
            </w:r>
            <w:r w:rsidR="002852AB">
              <w:rPr>
                <w:noProof/>
                <w:webHidden/>
              </w:rPr>
              <w:instrText xml:space="preserve"> PAGEREF _Toc460232610 \h </w:instrText>
            </w:r>
            <w:r>
              <w:rPr>
                <w:noProof/>
                <w:webHidden/>
              </w:rPr>
            </w:r>
            <w:r>
              <w:rPr>
                <w:noProof/>
                <w:webHidden/>
              </w:rPr>
              <w:fldChar w:fldCharType="separate"/>
            </w:r>
            <w:r w:rsidR="002852AB">
              <w:rPr>
                <w:noProof/>
                <w:webHidden/>
              </w:rPr>
              <w:t>54</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11" w:history="1">
            <w:r w:rsidR="002852AB" w:rsidRPr="00BE3105">
              <w:rPr>
                <w:rStyle w:val="Lienhypertexte"/>
                <w:noProof/>
              </w:rPr>
              <w:t>7.3.5</w:t>
            </w:r>
            <w:r w:rsidR="002852AB">
              <w:rPr>
                <w:rFonts w:asciiTheme="minorHAnsi" w:hAnsiTheme="minorHAnsi" w:cstheme="minorBidi"/>
                <w:noProof/>
                <w:sz w:val="22"/>
                <w:szCs w:val="22"/>
              </w:rPr>
              <w:tab/>
            </w:r>
            <w:r w:rsidR="002852AB" w:rsidRPr="00BE3105">
              <w:rPr>
                <w:rStyle w:val="Lienhypertexte"/>
                <w:noProof/>
              </w:rPr>
              <w:t>Coûts potentiels des services d’eau et d’assainissement</w:t>
            </w:r>
            <w:r w:rsidR="002852AB">
              <w:rPr>
                <w:noProof/>
                <w:webHidden/>
              </w:rPr>
              <w:tab/>
            </w:r>
            <w:r>
              <w:rPr>
                <w:noProof/>
                <w:webHidden/>
              </w:rPr>
              <w:fldChar w:fldCharType="begin"/>
            </w:r>
            <w:r w:rsidR="002852AB">
              <w:rPr>
                <w:noProof/>
                <w:webHidden/>
              </w:rPr>
              <w:instrText xml:space="preserve"> PAGEREF _Toc460232611 \h </w:instrText>
            </w:r>
            <w:r>
              <w:rPr>
                <w:noProof/>
                <w:webHidden/>
              </w:rPr>
            </w:r>
            <w:r>
              <w:rPr>
                <w:noProof/>
                <w:webHidden/>
              </w:rPr>
              <w:fldChar w:fldCharType="separate"/>
            </w:r>
            <w:r w:rsidR="002852AB">
              <w:rPr>
                <w:noProof/>
                <w:webHidden/>
              </w:rPr>
              <w:t>55</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12" w:history="1">
            <w:r w:rsidR="002852AB" w:rsidRPr="00BE3105">
              <w:rPr>
                <w:rStyle w:val="Lienhypertexte"/>
                <w:noProof/>
              </w:rPr>
              <w:t>7.3.6</w:t>
            </w:r>
            <w:r w:rsidR="002852AB">
              <w:rPr>
                <w:rFonts w:asciiTheme="minorHAnsi" w:hAnsiTheme="minorHAnsi" w:cstheme="minorBidi"/>
                <w:noProof/>
                <w:sz w:val="22"/>
                <w:szCs w:val="22"/>
              </w:rPr>
              <w:tab/>
            </w:r>
            <w:r w:rsidR="002852AB" w:rsidRPr="00BE3105">
              <w:rPr>
                <w:rStyle w:val="Lienhypertexte"/>
                <w:noProof/>
              </w:rPr>
              <w:t>Indicateurs de performance proposés</w:t>
            </w:r>
            <w:r w:rsidR="002852AB">
              <w:rPr>
                <w:noProof/>
                <w:webHidden/>
              </w:rPr>
              <w:tab/>
            </w:r>
            <w:r>
              <w:rPr>
                <w:noProof/>
                <w:webHidden/>
              </w:rPr>
              <w:fldChar w:fldCharType="begin"/>
            </w:r>
            <w:r w:rsidR="002852AB">
              <w:rPr>
                <w:noProof/>
                <w:webHidden/>
              </w:rPr>
              <w:instrText xml:space="preserve"> PAGEREF _Toc460232612 \h </w:instrText>
            </w:r>
            <w:r>
              <w:rPr>
                <w:noProof/>
                <w:webHidden/>
              </w:rPr>
            </w:r>
            <w:r>
              <w:rPr>
                <w:noProof/>
                <w:webHidden/>
              </w:rPr>
              <w:fldChar w:fldCharType="separate"/>
            </w:r>
            <w:r w:rsidR="002852AB">
              <w:rPr>
                <w:noProof/>
                <w:webHidden/>
              </w:rPr>
              <w:t>56</w:t>
            </w:r>
            <w:r>
              <w:rPr>
                <w:noProof/>
                <w:webHidden/>
              </w:rPr>
              <w:fldChar w:fldCharType="end"/>
            </w:r>
          </w:hyperlink>
        </w:p>
        <w:p w:rsidR="002852AB" w:rsidRDefault="00FF6A61">
          <w:pPr>
            <w:pStyle w:val="TM3"/>
            <w:tabs>
              <w:tab w:val="left" w:pos="1320"/>
              <w:tab w:val="right" w:leader="dot" w:pos="9350"/>
            </w:tabs>
            <w:rPr>
              <w:rFonts w:asciiTheme="minorHAnsi" w:hAnsiTheme="minorHAnsi" w:cstheme="minorBidi"/>
              <w:noProof/>
              <w:sz w:val="22"/>
              <w:szCs w:val="22"/>
            </w:rPr>
          </w:pPr>
          <w:hyperlink w:anchor="_Toc460232613" w:history="1">
            <w:r w:rsidR="002852AB" w:rsidRPr="00BE3105">
              <w:rPr>
                <w:rStyle w:val="Lienhypertexte"/>
                <w:noProof/>
              </w:rPr>
              <w:t>7.3.7</w:t>
            </w:r>
            <w:r w:rsidR="002852AB">
              <w:rPr>
                <w:rFonts w:asciiTheme="minorHAnsi" w:hAnsiTheme="minorHAnsi" w:cstheme="minorBidi"/>
                <w:noProof/>
                <w:sz w:val="22"/>
                <w:szCs w:val="22"/>
              </w:rPr>
              <w:tab/>
            </w:r>
            <w:r w:rsidR="002852AB" w:rsidRPr="00BE3105">
              <w:rPr>
                <w:rStyle w:val="Lienhypertexte"/>
                <w:noProof/>
              </w:rPr>
              <w:t>Durabilité des interventions du programme</w:t>
            </w:r>
            <w:r w:rsidR="002852AB">
              <w:rPr>
                <w:noProof/>
                <w:webHidden/>
              </w:rPr>
              <w:tab/>
            </w:r>
            <w:r>
              <w:rPr>
                <w:noProof/>
                <w:webHidden/>
              </w:rPr>
              <w:fldChar w:fldCharType="begin"/>
            </w:r>
            <w:r w:rsidR="002852AB">
              <w:rPr>
                <w:noProof/>
                <w:webHidden/>
              </w:rPr>
              <w:instrText xml:space="preserve"> PAGEREF _Toc460232613 \h </w:instrText>
            </w:r>
            <w:r>
              <w:rPr>
                <w:noProof/>
                <w:webHidden/>
              </w:rPr>
            </w:r>
            <w:r>
              <w:rPr>
                <w:noProof/>
                <w:webHidden/>
              </w:rPr>
              <w:fldChar w:fldCharType="separate"/>
            </w:r>
            <w:r w:rsidR="002852AB">
              <w:rPr>
                <w:noProof/>
                <w:webHidden/>
              </w:rPr>
              <w:t>57</w:t>
            </w:r>
            <w:r>
              <w:rPr>
                <w:noProof/>
                <w:webHidden/>
              </w:rPr>
              <w:fldChar w:fldCharType="end"/>
            </w:r>
          </w:hyperlink>
        </w:p>
        <w:p w:rsidR="002852AB" w:rsidRDefault="00FF6A61">
          <w:pPr>
            <w:pStyle w:val="TM1"/>
            <w:tabs>
              <w:tab w:val="left" w:pos="442"/>
            </w:tabs>
            <w:rPr>
              <w:rFonts w:asciiTheme="minorHAnsi" w:eastAsiaTheme="minorEastAsia" w:hAnsiTheme="minorHAnsi" w:cstheme="minorBidi"/>
              <w:noProof/>
              <w:sz w:val="22"/>
              <w:szCs w:val="22"/>
            </w:rPr>
          </w:pPr>
          <w:hyperlink w:anchor="_Toc460232614" w:history="1">
            <w:r w:rsidR="002852AB" w:rsidRPr="00BE3105">
              <w:rPr>
                <w:rStyle w:val="Lienhypertexte"/>
                <w:noProof/>
              </w:rPr>
              <w:t>8</w:t>
            </w:r>
            <w:r w:rsidR="002852AB">
              <w:rPr>
                <w:rFonts w:asciiTheme="minorHAnsi" w:eastAsiaTheme="minorEastAsia" w:hAnsiTheme="minorHAnsi" w:cstheme="minorBidi"/>
                <w:noProof/>
                <w:sz w:val="22"/>
                <w:szCs w:val="22"/>
              </w:rPr>
              <w:tab/>
            </w:r>
            <w:r w:rsidR="002852AB" w:rsidRPr="00BE3105">
              <w:rPr>
                <w:rStyle w:val="Lienhypertexte"/>
                <w:noProof/>
              </w:rPr>
              <w:t>Conclusion et recommandations</w:t>
            </w:r>
            <w:r w:rsidR="002852AB">
              <w:rPr>
                <w:noProof/>
                <w:webHidden/>
              </w:rPr>
              <w:tab/>
            </w:r>
            <w:r>
              <w:rPr>
                <w:noProof/>
                <w:webHidden/>
              </w:rPr>
              <w:fldChar w:fldCharType="begin"/>
            </w:r>
            <w:r w:rsidR="002852AB">
              <w:rPr>
                <w:noProof/>
                <w:webHidden/>
              </w:rPr>
              <w:instrText xml:space="preserve"> PAGEREF _Toc460232614 \h </w:instrText>
            </w:r>
            <w:r>
              <w:rPr>
                <w:noProof/>
                <w:webHidden/>
              </w:rPr>
            </w:r>
            <w:r>
              <w:rPr>
                <w:noProof/>
                <w:webHidden/>
              </w:rPr>
              <w:fldChar w:fldCharType="separate"/>
            </w:r>
            <w:r w:rsidR="002852AB">
              <w:rPr>
                <w:noProof/>
                <w:webHidden/>
              </w:rPr>
              <w:t>59</w:t>
            </w:r>
            <w:r>
              <w:rPr>
                <w:noProof/>
                <w:webHidden/>
              </w:rPr>
              <w:fldChar w:fldCharType="end"/>
            </w:r>
          </w:hyperlink>
        </w:p>
        <w:p w:rsidR="002852AB" w:rsidRDefault="00FF6A61">
          <w:pPr>
            <w:pStyle w:val="TM1"/>
            <w:tabs>
              <w:tab w:val="left" w:pos="442"/>
            </w:tabs>
            <w:rPr>
              <w:rFonts w:asciiTheme="minorHAnsi" w:eastAsiaTheme="minorEastAsia" w:hAnsiTheme="minorHAnsi" w:cstheme="minorBidi"/>
              <w:noProof/>
              <w:sz w:val="22"/>
              <w:szCs w:val="22"/>
            </w:rPr>
          </w:pPr>
          <w:hyperlink w:anchor="_Toc460232615" w:history="1">
            <w:r w:rsidR="002852AB" w:rsidRPr="00BE3105">
              <w:rPr>
                <w:rStyle w:val="Lienhypertexte"/>
                <w:noProof/>
              </w:rPr>
              <w:t>9</w:t>
            </w:r>
            <w:r w:rsidR="002852AB">
              <w:rPr>
                <w:rFonts w:asciiTheme="minorHAnsi" w:eastAsiaTheme="minorEastAsia" w:hAnsiTheme="minorHAnsi" w:cstheme="minorBidi"/>
                <w:noProof/>
                <w:sz w:val="22"/>
                <w:szCs w:val="22"/>
              </w:rPr>
              <w:tab/>
            </w:r>
            <w:r w:rsidR="002852AB" w:rsidRPr="00BE3105">
              <w:rPr>
                <w:rStyle w:val="Lienhypertexte"/>
                <w:noProof/>
              </w:rPr>
              <w:t>REFERENCES BIBLIOGRAPHIQUES</w:t>
            </w:r>
            <w:r w:rsidR="002852AB">
              <w:rPr>
                <w:noProof/>
                <w:webHidden/>
              </w:rPr>
              <w:tab/>
            </w:r>
            <w:r>
              <w:rPr>
                <w:noProof/>
                <w:webHidden/>
              </w:rPr>
              <w:fldChar w:fldCharType="begin"/>
            </w:r>
            <w:r w:rsidR="002852AB">
              <w:rPr>
                <w:noProof/>
                <w:webHidden/>
              </w:rPr>
              <w:instrText xml:space="preserve"> PAGEREF _Toc460232615 \h </w:instrText>
            </w:r>
            <w:r>
              <w:rPr>
                <w:noProof/>
                <w:webHidden/>
              </w:rPr>
            </w:r>
            <w:r>
              <w:rPr>
                <w:noProof/>
                <w:webHidden/>
              </w:rPr>
              <w:fldChar w:fldCharType="separate"/>
            </w:r>
            <w:r w:rsidR="002852AB">
              <w:rPr>
                <w:noProof/>
                <w:webHidden/>
              </w:rPr>
              <w:t>60</w:t>
            </w:r>
            <w:r>
              <w:rPr>
                <w:noProof/>
                <w:webHidden/>
              </w:rPr>
              <w:fldChar w:fldCharType="end"/>
            </w:r>
          </w:hyperlink>
        </w:p>
        <w:p w:rsidR="002852AB" w:rsidRDefault="00FF6A61">
          <w:pPr>
            <w:pStyle w:val="TM1"/>
            <w:tabs>
              <w:tab w:val="left" w:pos="660"/>
            </w:tabs>
            <w:rPr>
              <w:rFonts w:asciiTheme="minorHAnsi" w:eastAsiaTheme="minorEastAsia" w:hAnsiTheme="minorHAnsi" w:cstheme="minorBidi"/>
              <w:noProof/>
              <w:sz w:val="22"/>
              <w:szCs w:val="22"/>
            </w:rPr>
          </w:pPr>
          <w:hyperlink w:anchor="_Toc460232616" w:history="1">
            <w:r w:rsidR="002852AB" w:rsidRPr="00BE3105">
              <w:rPr>
                <w:rStyle w:val="Lienhypertexte"/>
                <w:noProof/>
              </w:rPr>
              <w:t>10</w:t>
            </w:r>
            <w:r w:rsidR="002852AB">
              <w:rPr>
                <w:rFonts w:asciiTheme="minorHAnsi" w:eastAsiaTheme="minorEastAsia" w:hAnsiTheme="minorHAnsi" w:cstheme="minorBidi"/>
                <w:noProof/>
                <w:sz w:val="22"/>
                <w:szCs w:val="22"/>
              </w:rPr>
              <w:tab/>
            </w:r>
            <w:r w:rsidR="002852AB" w:rsidRPr="00BE3105">
              <w:rPr>
                <w:rStyle w:val="Lienhypertexte"/>
                <w:noProof/>
              </w:rPr>
              <w:t>ANNEXES</w:t>
            </w:r>
            <w:r w:rsidR="002852AB">
              <w:rPr>
                <w:noProof/>
                <w:webHidden/>
              </w:rPr>
              <w:tab/>
            </w:r>
            <w:r>
              <w:rPr>
                <w:noProof/>
                <w:webHidden/>
              </w:rPr>
              <w:fldChar w:fldCharType="begin"/>
            </w:r>
            <w:r w:rsidR="002852AB">
              <w:rPr>
                <w:noProof/>
                <w:webHidden/>
              </w:rPr>
              <w:instrText xml:space="preserve"> PAGEREF _Toc460232616 \h </w:instrText>
            </w:r>
            <w:r>
              <w:rPr>
                <w:noProof/>
                <w:webHidden/>
              </w:rPr>
            </w:r>
            <w:r>
              <w:rPr>
                <w:noProof/>
                <w:webHidden/>
              </w:rPr>
              <w:fldChar w:fldCharType="separate"/>
            </w:r>
            <w:r w:rsidR="002852AB">
              <w:rPr>
                <w:noProof/>
                <w:webHidden/>
              </w:rPr>
              <w:t>61</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617" w:history="1">
            <w:r w:rsidR="002852AB" w:rsidRPr="00BE3105">
              <w:rPr>
                <w:rStyle w:val="Lienhypertexte"/>
                <w:noProof/>
              </w:rPr>
              <w:t>10.1</w:t>
            </w:r>
            <w:r w:rsidR="002852AB">
              <w:rPr>
                <w:rFonts w:asciiTheme="minorHAnsi" w:hAnsiTheme="minorHAnsi" w:cstheme="minorBidi"/>
                <w:noProof/>
                <w:sz w:val="22"/>
                <w:szCs w:val="22"/>
              </w:rPr>
              <w:tab/>
            </w:r>
            <w:r w:rsidR="002852AB" w:rsidRPr="00BE3105">
              <w:rPr>
                <w:rStyle w:val="Lienhypertexte"/>
                <w:noProof/>
              </w:rPr>
              <w:t>Annexe 1. Personnes ressources et organisations rencontrées</w:t>
            </w:r>
            <w:r w:rsidR="002852AB">
              <w:rPr>
                <w:noProof/>
                <w:webHidden/>
              </w:rPr>
              <w:tab/>
            </w:r>
            <w:r>
              <w:rPr>
                <w:noProof/>
                <w:webHidden/>
              </w:rPr>
              <w:fldChar w:fldCharType="begin"/>
            </w:r>
            <w:r w:rsidR="002852AB">
              <w:rPr>
                <w:noProof/>
                <w:webHidden/>
              </w:rPr>
              <w:instrText xml:space="preserve"> PAGEREF _Toc460232617 \h </w:instrText>
            </w:r>
            <w:r>
              <w:rPr>
                <w:noProof/>
                <w:webHidden/>
              </w:rPr>
            </w:r>
            <w:r>
              <w:rPr>
                <w:noProof/>
                <w:webHidden/>
              </w:rPr>
              <w:fldChar w:fldCharType="separate"/>
            </w:r>
            <w:r w:rsidR="002852AB">
              <w:rPr>
                <w:noProof/>
                <w:webHidden/>
              </w:rPr>
              <w:t>62</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618" w:history="1">
            <w:r w:rsidR="002852AB" w:rsidRPr="00BE3105">
              <w:rPr>
                <w:rStyle w:val="Lienhypertexte"/>
                <w:noProof/>
              </w:rPr>
              <w:t>10.2</w:t>
            </w:r>
            <w:r w:rsidR="002852AB">
              <w:rPr>
                <w:rFonts w:asciiTheme="minorHAnsi" w:hAnsiTheme="minorHAnsi" w:cstheme="minorBidi"/>
                <w:noProof/>
                <w:sz w:val="22"/>
                <w:szCs w:val="22"/>
              </w:rPr>
              <w:tab/>
            </w:r>
            <w:r w:rsidR="002852AB" w:rsidRPr="00BE3105">
              <w:rPr>
                <w:rStyle w:val="Lienhypertexte"/>
                <w:noProof/>
              </w:rPr>
              <w:t>Annexe 2. Guides d’entretiens</w:t>
            </w:r>
            <w:r w:rsidR="002852AB">
              <w:rPr>
                <w:noProof/>
                <w:webHidden/>
              </w:rPr>
              <w:tab/>
            </w:r>
            <w:r>
              <w:rPr>
                <w:noProof/>
                <w:webHidden/>
              </w:rPr>
              <w:fldChar w:fldCharType="begin"/>
            </w:r>
            <w:r w:rsidR="002852AB">
              <w:rPr>
                <w:noProof/>
                <w:webHidden/>
              </w:rPr>
              <w:instrText xml:space="preserve"> PAGEREF _Toc460232618 \h </w:instrText>
            </w:r>
            <w:r>
              <w:rPr>
                <w:noProof/>
                <w:webHidden/>
              </w:rPr>
            </w:r>
            <w:r>
              <w:rPr>
                <w:noProof/>
                <w:webHidden/>
              </w:rPr>
              <w:fldChar w:fldCharType="separate"/>
            </w:r>
            <w:r w:rsidR="002852AB">
              <w:rPr>
                <w:noProof/>
                <w:webHidden/>
              </w:rPr>
              <w:t>65</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619" w:history="1">
            <w:r w:rsidR="002852AB" w:rsidRPr="00BE3105">
              <w:rPr>
                <w:rStyle w:val="Lienhypertexte"/>
                <w:noProof/>
              </w:rPr>
              <w:t>10.3</w:t>
            </w:r>
            <w:r w:rsidR="002852AB">
              <w:rPr>
                <w:rFonts w:asciiTheme="minorHAnsi" w:hAnsiTheme="minorHAnsi" w:cstheme="minorBidi"/>
                <w:noProof/>
                <w:sz w:val="22"/>
                <w:szCs w:val="22"/>
              </w:rPr>
              <w:tab/>
            </w:r>
            <w:r w:rsidR="002852AB" w:rsidRPr="00BE3105">
              <w:rPr>
                <w:rStyle w:val="Lienhypertexte"/>
                <w:noProof/>
              </w:rPr>
              <w:t>Annexe 3. Questions clefs pour les autres consultants (focus groups avec les femmes et les producteurs)</w:t>
            </w:r>
            <w:r w:rsidR="002852AB">
              <w:rPr>
                <w:noProof/>
                <w:webHidden/>
              </w:rPr>
              <w:tab/>
            </w:r>
            <w:r>
              <w:rPr>
                <w:noProof/>
                <w:webHidden/>
              </w:rPr>
              <w:fldChar w:fldCharType="begin"/>
            </w:r>
            <w:r w:rsidR="002852AB">
              <w:rPr>
                <w:noProof/>
                <w:webHidden/>
              </w:rPr>
              <w:instrText xml:space="preserve"> PAGEREF _Toc460232619 \h </w:instrText>
            </w:r>
            <w:r>
              <w:rPr>
                <w:noProof/>
                <w:webHidden/>
              </w:rPr>
            </w:r>
            <w:r>
              <w:rPr>
                <w:noProof/>
                <w:webHidden/>
              </w:rPr>
              <w:fldChar w:fldCharType="separate"/>
            </w:r>
            <w:r w:rsidR="002852AB">
              <w:rPr>
                <w:noProof/>
                <w:webHidden/>
              </w:rPr>
              <w:t>71</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620" w:history="1">
            <w:r w:rsidR="002852AB" w:rsidRPr="00BE3105">
              <w:rPr>
                <w:rStyle w:val="Lienhypertexte"/>
                <w:noProof/>
              </w:rPr>
              <w:t>10.4</w:t>
            </w:r>
            <w:r w:rsidR="002852AB">
              <w:rPr>
                <w:rFonts w:asciiTheme="minorHAnsi" w:hAnsiTheme="minorHAnsi" w:cstheme="minorBidi"/>
                <w:noProof/>
                <w:sz w:val="22"/>
                <w:szCs w:val="22"/>
              </w:rPr>
              <w:tab/>
            </w:r>
            <w:r w:rsidR="002852AB" w:rsidRPr="00BE3105">
              <w:rPr>
                <w:rStyle w:val="Lienhypertexte"/>
                <w:noProof/>
              </w:rPr>
              <w:t>Annexe 4.  Copies de quelques reçus de versements effectués par le comité de gestion des points d’eau de Guidan Godia au titre du contrat de maintenance de la mini-AEP entre 1997 et 2005</w:t>
            </w:r>
            <w:r w:rsidR="002852AB">
              <w:rPr>
                <w:noProof/>
                <w:webHidden/>
              </w:rPr>
              <w:tab/>
            </w:r>
            <w:r>
              <w:rPr>
                <w:noProof/>
                <w:webHidden/>
              </w:rPr>
              <w:fldChar w:fldCharType="begin"/>
            </w:r>
            <w:r w:rsidR="002852AB">
              <w:rPr>
                <w:noProof/>
                <w:webHidden/>
              </w:rPr>
              <w:instrText xml:space="preserve"> PAGEREF _Toc460232620 \h </w:instrText>
            </w:r>
            <w:r>
              <w:rPr>
                <w:noProof/>
                <w:webHidden/>
              </w:rPr>
            </w:r>
            <w:r>
              <w:rPr>
                <w:noProof/>
                <w:webHidden/>
              </w:rPr>
              <w:fldChar w:fldCharType="separate"/>
            </w:r>
            <w:r w:rsidR="002852AB">
              <w:rPr>
                <w:noProof/>
                <w:webHidden/>
              </w:rPr>
              <w:t>73</w:t>
            </w:r>
            <w:r>
              <w:rPr>
                <w:noProof/>
                <w:webHidden/>
              </w:rPr>
              <w:fldChar w:fldCharType="end"/>
            </w:r>
          </w:hyperlink>
        </w:p>
        <w:p w:rsidR="002852AB" w:rsidRDefault="00FF6A61">
          <w:pPr>
            <w:pStyle w:val="TM2"/>
            <w:tabs>
              <w:tab w:val="left" w:pos="880"/>
              <w:tab w:val="right" w:leader="dot" w:pos="9350"/>
            </w:tabs>
            <w:rPr>
              <w:rFonts w:asciiTheme="minorHAnsi" w:hAnsiTheme="minorHAnsi" w:cstheme="minorBidi"/>
              <w:noProof/>
              <w:sz w:val="22"/>
              <w:szCs w:val="22"/>
            </w:rPr>
          </w:pPr>
          <w:hyperlink w:anchor="_Toc460232621" w:history="1">
            <w:r w:rsidR="002852AB" w:rsidRPr="00BE3105">
              <w:rPr>
                <w:rStyle w:val="Lienhypertexte"/>
                <w:noProof/>
              </w:rPr>
              <w:t>10.5</w:t>
            </w:r>
            <w:r w:rsidR="002852AB">
              <w:rPr>
                <w:rFonts w:asciiTheme="minorHAnsi" w:hAnsiTheme="minorHAnsi" w:cstheme="minorBidi"/>
                <w:noProof/>
                <w:sz w:val="22"/>
                <w:szCs w:val="22"/>
              </w:rPr>
              <w:tab/>
            </w:r>
            <w:r w:rsidR="002852AB" w:rsidRPr="00BE3105">
              <w:rPr>
                <w:rStyle w:val="Lienhypertexte"/>
                <w:noProof/>
              </w:rPr>
              <w:t>Annexe 5.  Normes de qualité de l’eau recommandées par l’OMS</w:t>
            </w:r>
            <w:r w:rsidR="002852AB">
              <w:rPr>
                <w:noProof/>
                <w:webHidden/>
              </w:rPr>
              <w:tab/>
            </w:r>
            <w:r>
              <w:rPr>
                <w:noProof/>
                <w:webHidden/>
              </w:rPr>
              <w:fldChar w:fldCharType="begin"/>
            </w:r>
            <w:r w:rsidR="002852AB">
              <w:rPr>
                <w:noProof/>
                <w:webHidden/>
              </w:rPr>
              <w:instrText xml:space="preserve"> PAGEREF _Toc460232621 \h </w:instrText>
            </w:r>
            <w:r>
              <w:rPr>
                <w:noProof/>
                <w:webHidden/>
              </w:rPr>
            </w:r>
            <w:r>
              <w:rPr>
                <w:noProof/>
                <w:webHidden/>
              </w:rPr>
              <w:fldChar w:fldCharType="separate"/>
            </w:r>
            <w:r w:rsidR="002852AB">
              <w:rPr>
                <w:noProof/>
                <w:webHidden/>
              </w:rPr>
              <w:t>76</w:t>
            </w:r>
            <w:r>
              <w:rPr>
                <w:noProof/>
                <w:webHidden/>
              </w:rPr>
              <w:fldChar w:fldCharType="end"/>
            </w:r>
          </w:hyperlink>
        </w:p>
        <w:p w:rsidR="000521BF" w:rsidRPr="009B7A9A" w:rsidRDefault="00FF6A61">
          <w:r w:rsidRPr="009B7A9A">
            <w:fldChar w:fldCharType="end"/>
          </w:r>
        </w:p>
      </w:sdtContent>
    </w:sdt>
    <w:p w:rsidR="005F2716" w:rsidRPr="009B7A9A" w:rsidRDefault="005F2716">
      <w:pPr>
        <w:spacing w:before="0" w:after="160" w:line="259" w:lineRule="auto"/>
      </w:pPr>
      <w:r w:rsidRPr="009B7A9A">
        <w:br w:type="page"/>
      </w:r>
    </w:p>
    <w:p w:rsidR="005F2716" w:rsidRPr="009B7A9A" w:rsidRDefault="005F2716" w:rsidP="00D003F5">
      <w:pPr>
        <w:pBdr>
          <w:top w:val="single" w:sz="4" w:space="1" w:color="auto"/>
          <w:bottom w:val="single" w:sz="4" w:space="1" w:color="auto"/>
        </w:pBdr>
        <w:shd w:val="clear" w:color="auto" w:fill="E2EFD9" w:themeFill="accent6" w:themeFillTint="33"/>
        <w:rPr>
          <w:rFonts w:asciiTheme="minorHAnsi" w:eastAsiaTheme="minorHAnsi" w:hAnsiTheme="minorHAnsi" w:cstheme="minorBidi"/>
          <w:b/>
          <w:sz w:val="28"/>
          <w:szCs w:val="28"/>
        </w:rPr>
      </w:pPr>
      <w:r w:rsidRPr="009B7A9A">
        <w:rPr>
          <w:rFonts w:asciiTheme="minorHAnsi" w:eastAsiaTheme="minorHAnsi" w:hAnsiTheme="minorHAnsi" w:cstheme="minorBidi"/>
          <w:b/>
          <w:sz w:val="28"/>
          <w:szCs w:val="28"/>
        </w:rPr>
        <w:lastRenderedPageBreak/>
        <w:t>List</w:t>
      </w:r>
      <w:r w:rsidR="006D7956" w:rsidRPr="009B7A9A">
        <w:rPr>
          <w:rFonts w:asciiTheme="minorHAnsi" w:eastAsiaTheme="minorHAnsi" w:hAnsiTheme="minorHAnsi" w:cstheme="minorBidi"/>
          <w:b/>
          <w:sz w:val="28"/>
          <w:szCs w:val="28"/>
        </w:rPr>
        <w:t>e</w:t>
      </w:r>
      <w:ins w:id="5" w:author="USER" w:date="2016-08-30T12:49:00Z">
        <w:r w:rsidR="00DC173F">
          <w:rPr>
            <w:rFonts w:asciiTheme="minorHAnsi" w:eastAsiaTheme="minorHAnsi" w:hAnsiTheme="minorHAnsi" w:cstheme="minorBidi"/>
            <w:b/>
            <w:sz w:val="28"/>
            <w:szCs w:val="28"/>
          </w:rPr>
          <w:t xml:space="preserve"> </w:t>
        </w:r>
      </w:ins>
      <w:r w:rsidR="006D7956" w:rsidRPr="009B7A9A">
        <w:rPr>
          <w:rFonts w:asciiTheme="minorHAnsi" w:eastAsiaTheme="minorHAnsi" w:hAnsiTheme="minorHAnsi" w:cstheme="minorBidi"/>
          <w:b/>
          <w:sz w:val="28"/>
          <w:szCs w:val="28"/>
        </w:rPr>
        <w:t xml:space="preserve">des </w:t>
      </w:r>
      <w:r w:rsidR="00843CC8" w:rsidRPr="009B7A9A">
        <w:rPr>
          <w:rFonts w:asciiTheme="minorHAnsi" w:eastAsiaTheme="minorHAnsi" w:hAnsiTheme="minorHAnsi" w:cstheme="minorBidi"/>
          <w:b/>
          <w:sz w:val="28"/>
          <w:szCs w:val="28"/>
        </w:rPr>
        <w:t>t</w:t>
      </w:r>
      <w:r w:rsidR="005E6471" w:rsidRPr="009B7A9A">
        <w:rPr>
          <w:rFonts w:asciiTheme="minorHAnsi" w:eastAsiaTheme="minorHAnsi" w:hAnsiTheme="minorHAnsi" w:cstheme="minorBidi"/>
          <w:b/>
          <w:sz w:val="28"/>
          <w:szCs w:val="28"/>
        </w:rPr>
        <w:t>able</w:t>
      </w:r>
      <w:r w:rsidR="006D7956" w:rsidRPr="009B7A9A">
        <w:rPr>
          <w:rFonts w:asciiTheme="minorHAnsi" w:eastAsiaTheme="minorHAnsi" w:hAnsiTheme="minorHAnsi" w:cstheme="minorBidi"/>
          <w:b/>
          <w:sz w:val="28"/>
          <w:szCs w:val="28"/>
        </w:rPr>
        <w:t>aux</w:t>
      </w:r>
    </w:p>
    <w:p w:rsidR="002852AB" w:rsidRDefault="00FF6A61">
      <w:pPr>
        <w:pStyle w:val="Tabledesillustrations"/>
        <w:tabs>
          <w:tab w:val="right" w:leader="dot" w:pos="9350"/>
        </w:tabs>
        <w:rPr>
          <w:rFonts w:asciiTheme="minorHAnsi" w:eastAsiaTheme="minorEastAsia" w:hAnsiTheme="minorHAnsi" w:cstheme="minorBidi"/>
          <w:noProof/>
          <w:sz w:val="22"/>
          <w:szCs w:val="22"/>
        </w:rPr>
      </w:pPr>
      <w:r w:rsidRPr="009B7A9A">
        <w:fldChar w:fldCharType="begin"/>
      </w:r>
      <w:r w:rsidR="00010DB6" w:rsidRPr="009B7A9A">
        <w:instrText xml:space="preserve"> TOC \h \z \c "Tableau" </w:instrText>
      </w:r>
      <w:r w:rsidRPr="009B7A9A">
        <w:fldChar w:fldCharType="separate"/>
      </w:r>
      <w:hyperlink w:anchor="_Toc460232174" w:history="1">
        <w:r w:rsidR="002852AB" w:rsidRPr="00233D09">
          <w:rPr>
            <w:rStyle w:val="Lienhypertexte"/>
            <w:rFonts w:eastAsiaTheme="majorEastAsia"/>
            <w:noProof/>
          </w:rPr>
          <w:t>Tableau 1: Situation de l’accès à l’eau et à l’assainissement dans les zones urbaines et Rurales au Niger (Source : Joint Monitoring Programme, WHO – UNICEF, 2013)</w:t>
        </w:r>
        <w:r w:rsidR="002852AB">
          <w:rPr>
            <w:noProof/>
            <w:webHidden/>
          </w:rPr>
          <w:tab/>
        </w:r>
        <w:r>
          <w:rPr>
            <w:noProof/>
            <w:webHidden/>
          </w:rPr>
          <w:fldChar w:fldCharType="begin"/>
        </w:r>
        <w:r w:rsidR="002852AB">
          <w:rPr>
            <w:noProof/>
            <w:webHidden/>
          </w:rPr>
          <w:instrText xml:space="preserve"> PAGEREF _Toc460232174 \h </w:instrText>
        </w:r>
        <w:r>
          <w:rPr>
            <w:noProof/>
            <w:webHidden/>
          </w:rPr>
        </w:r>
        <w:r>
          <w:rPr>
            <w:noProof/>
            <w:webHidden/>
          </w:rPr>
          <w:fldChar w:fldCharType="separate"/>
        </w:r>
        <w:r w:rsidR="002852AB">
          <w:rPr>
            <w:noProof/>
            <w:webHidden/>
          </w:rPr>
          <w:t>10</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75" w:history="1">
        <w:r w:rsidR="002852AB" w:rsidRPr="00233D09">
          <w:rPr>
            <w:rStyle w:val="Lienhypertexte"/>
            <w:rFonts w:eastAsiaTheme="majorEastAsia"/>
            <w:noProof/>
          </w:rPr>
          <w:t>Tableau 2: Les huit maladies les plus représentées au Niger en relation avec l'eau, (source : Ministère de la Santé Publique, 2006)</w:t>
        </w:r>
        <w:r w:rsidR="002852AB">
          <w:rPr>
            <w:noProof/>
            <w:webHidden/>
          </w:rPr>
          <w:tab/>
        </w:r>
        <w:r>
          <w:rPr>
            <w:noProof/>
            <w:webHidden/>
          </w:rPr>
          <w:fldChar w:fldCharType="begin"/>
        </w:r>
        <w:r w:rsidR="002852AB">
          <w:rPr>
            <w:noProof/>
            <w:webHidden/>
          </w:rPr>
          <w:instrText xml:space="preserve"> PAGEREF _Toc460232175 \h </w:instrText>
        </w:r>
        <w:r>
          <w:rPr>
            <w:noProof/>
            <w:webHidden/>
          </w:rPr>
        </w:r>
        <w:r>
          <w:rPr>
            <w:noProof/>
            <w:webHidden/>
          </w:rPr>
          <w:fldChar w:fldCharType="separate"/>
        </w:r>
        <w:r w:rsidR="002852AB">
          <w:rPr>
            <w:noProof/>
            <w:webHidden/>
          </w:rPr>
          <w:t>11</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76" w:history="1">
        <w:r w:rsidR="002852AB" w:rsidRPr="00233D09">
          <w:rPr>
            <w:rStyle w:val="Lienhypertexte"/>
            <w:rFonts w:eastAsiaTheme="majorEastAsia"/>
            <w:noProof/>
          </w:rPr>
          <w:t>Tableau 3: Liste des communautés enquêtées</w:t>
        </w:r>
        <w:r w:rsidR="002852AB">
          <w:rPr>
            <w:noProof/>
            <w:webHidden/>
          </w:rPr>
          <w:tab/>
        </w:r>
        <w:r>
          <w:rPr>
            <w:noProof/>
            <w:webHidden/>
          </w:rPr>
          <w:fldChar w:fldCharType="begin"/>
        </w:r>
        <w:r w:rsidR="002852AB">
          <w:rPr>
            <w:noProof/>
            <w:webHidden/>
          </w:rPr>
          <w:instrText xml:space="preserve"> PAGEREF _Toc460232176 \h </w:instrText>
        </w:r>
        <w:r>
          <w:rPr>
            <w:noProof/>
            <w:webHidden/>
          </w:rPr>
        </w:r>
        <w:r>
          <w:rPr>
            <w:noProof/>
            <w:webHidden/>
          </w:rPr>
          <w:fldChar w:fldCharType="separate"/>
        </w:r>
        <w:r w:rsidR="002852AB">
          <w:rPr>
            <w:noProof/>
            <w:webHidden/>
          </w:rPr>
          <w:t>12</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77" w:history="1">
        <w:r w:rsidR="002852AB" w:rsidRPr="00233D09">
          <w:rPr>
            <w:rStyle w:val="Lienhypertexte"/>
            <w:rFonts w:eastAsiaTheme="majorEastAsia"/>
            <w:noProof/>
          </w:rPr>
          <w:t>Tableau 4: Chiffres utilisés pour le calcul des besoins en eau</w:t>
        </w:r>
        <w:r w:rsidR="002852AB">
          <w:rPr>
            <w:noProof/>
            <w:webHidden/>
          </w:rPr>
          <w:tab/>
        </w:r>
        <w:r>
          <w:rPr>
            <w:noProof/>
            <w:webHidden/>
          </w:rPr>
          <w:fldChar w:fldCharType="begin"/>
        </w:r>
        <w:r w:rsidR="002852AB">
          <w:rPr>
            <w:noProof/>
            <w:webHidden/>
          </w:rPr>
          <w:instrText xml:space="preserve"> PAGEREF _Toc460232177 \h </w:instrText>
        </w:r>
        <w:r>
          <w:rPr>
            <w:noProof/>
            <w:webHidden/>
          </w:rPr>
        </w:r>
        <w:r>
          <w:rPr>
            <w:noProof/>
            <w:webHidden/>
          </w:rPr>
          <w:fldChar w:fldCharType="separate"/>
        </w:r>
        <w:r w:rsidR="002852AB">
          <w:rPr>
            <w:noProof/>
            <w:webHidden/>
          </w:rPr>
          <w:t>16</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78" w:history="1">
        <w:r w:rsidR="002852AB" w:rsidRPr="00233D09">
          <w:rPr>
            <w:rStyle w:val="Lienhypertexte"/>
            <w:rFonts w:eastAsiaTheme="majorEastAsia"/>
            <w:noProof/>
          </w:rPr>
          <w:t>Tableau 5: Chiffres utilisés pour l’estimation de la productivité des sources existantes</w:t>
        </w:r>
        <w:r w:rsidR="002852AB">
          <w:rPr>
            <w:noProof/>
            <w:webHidden/>
          </w:rPr>
          <w:tab/>
        </w:r>
        <w:r>
          <w:rPr>
            <w:noProof/>
            <w:webHidden/>
          </w:rPr>
          <w:fldChar w:fldCharType="begin"/>
        </w:r>
        <w:r w:rsidR="002852AB">
          <w:rPr>
            <w:noProof/>
            <w:webHidden/>
          </w:rPr>
          <w:instrText xml:space="preserve"> PAGEREF _Toc460232178 \h </w:instrText>
        </w:r>
        <w:r>
          <w:rPr>
            <w:noProof/>
            <w:webHidden/>
          </w:rPr>
        </w:r>
        <w:r>
          <w:rPr>
            <w:noProof/>
            <w:webHidden/>
          </w:rPr>
          <w:fldChar w:fldCharType="separate"/>
        </w:r>
        <w:r w:rsidR="002852AB">
          <w:rPr>
            <w:noProof/>
            <w:webHidden/>
          </w:rPr>
          <w:t>16</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79" w:history="1">
        <w:r w:rsidR="002852AB" w:rsidRPr="00233D09">
          <w:rPr>
            <w:rStyle w:val="Lienhypertexte"/>
            <w:rFonts w:eastAsiaTheme="majorEastAsia"/>
            <w:noProof/>
          </w:rPr>
          <w:t>Tableau 6 : Méthode d’estimation des paramètres d’accès aux latrines dans les communautés rurales et urbaines de Konni</w:t>
        </w:r>
        <w:r w:rsidR="002852AB">
          <w:rPr>
            <w:noProof/>
            <w:webHidden/>
          </w:rPr>
          <w:tab/>
        </w:r>
        <w:r>
          <w:rPr>
            <w:noProof/>
            <w:webHidden/>
          </w:rPr>
          <w:fldChar w:fldCharType="begin"/>
        </w:r>
        <w:r w:rsidR="002852AB">
          <w:rPr>
            <w:noProof/>
            <w:webHidden/>
          </w:rPr>
          <w:instrText xml:space="preserve"> PAGEREF _Toc460232179 \h </w:instrText>
        </w:r>
        <w:r>
          <w:rPr>
            <w:noProof/>
            <w:webHidden/>
          </w:rPr>
        </w:r>
        <w:r>
          <w:rPr>
            <w:noProof/>
            <w:webHidden/>
          </w:rPr>
          <w:fldChar w:fldCharType="separate"/>
        </w:r>
        <w:r w:rsidR="002852AB">
          <w:rPr>
            <w:noProof/>
            <w:webHidden/>
          </w:rPr>
          <w:t>17</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80" w:history="1">
        <w:r w:rsidR="002852AB" w:rsidRPr="00233D09">
          <w:rPr>
            <w:rStyle w:val="Lienhypertexte"/>
            <w:rFonts w:eastAsiaTheme="majorEastAsia"/>
            <w:noProof/>
          </w:rPr>
          <w:t>Tableau 7: Besoins en eau potable estimés sur la base des informations démographiques et du nombre de sources améliorées dans les communautés</w:t>
        </w:r>
        <w:r w:rsidR="002852AB">
          <w:rPr>
            <w:noProof/>
            <w:webHidden/>
          </w:rPr>
          <w:tab/>
        </w:r>
        <w:r>
          <w:rPr>
            <w:noProof/>
            <w:webHidden/>
          </w:rPr>
          <w:fldChar w:fldCharType="begin"/>
        </w:r>
        <w:r w:rsidR="002852AB">
          <w:rPr>
            <w:noProof/>
            <w:webHidden/>
          </w:rPr>
          <w:instrText xml:space="preserve"> PAGEREF _Toc460232180 \h </w:instrText>
        </w:r>
        <w:r>
          <w:rPr>
            <w:noProof/>
            <w:webHidden/>
          </w:rPr>
        </w:r>
        <w:r>
          <w:rPr>
            <w:noProof/>
            <w:webHidden/>
          </w:rPr>
          <w:fldChar w:fldCharType="separate"/>
        </w:r>
        <w:r w:rsidR="002852AB">
          <w:rPr>
            <w:noProof/>
            <w:webHidden/>
          </w:rPr>
          <w:t>23</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81" w:history="1">
        <w:r w:rsidR="002852AB" w:rsidRPr="00233D09">
          <w:rPr>
            <w:rStyle w:val="Lienhypertexte"/>
            <w:rFonts w:eastAsiaTheme="majorEastAsia"/>
            <w:noProof/>
          </w:rPr>
          <w:t>Tableau 8 : Facteurs potentiels de contamination des points d’eau et risques associés</w:t>
        </w:r>
        <w:r w:rsidR="002852AB">
          <w:rPr>
            <w:noProof/>
            <w:webHidden/>
          </w:rPr>
          <w:tab/>
        </w:r>
        <w:r>
          <w:rPr>
            <w:noProof/>
            <w:webHidden/>
          </w:rPr>
          <w:fldChar w:fldCharType="begin"/>
        </w:r>
        <w:r w:rsidR="002852AB">
          <w:rPr>
            <w:noProof/>
            <w:webHidden/>
          </w:rPr>
          <w:instrText xml:space="preserve"> PAGEREF _Toc460232181 \h </w:instrText>
        </w:r>
        <w:r>
          <w:rPr>
            <w:noProof/>
            <w:webHidden/>
          </w:rPr>
        </w:r>
        <w:r>
          <w:rPr>
            <w:noProof/>
            <w:webHidden/>
          </w:rPr>
          <w:fldChar w:fldCharType="separate"/>
        </w:r>
        <w:r w:rsidR="002852AB">
          <w:rPr>
            <w:noProof/>
            <w:webHidden/>
          </w:rPr>
          <w:t>25</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82" w:history="1">
        <w:r w:rsidR="002852AB" w:rsidRPr="00233D09">
          <w:rPr>
            <w:rStyle w:val="Lienhypertexte"/>
            <w:rFonts w:eastAsiaTheme="majorEastAsia"/>
            <w:noProof/>
          </w:rPr>
          <w:t>Tableau 9: Effectif du gros bétail et du petit bétail dans les communautés enquêtées et besoins en eau estimés</w:t>
        </w:r>
        <w:r w:rsidR="002852AB">
          <w:rPr>
            <w:noProof/>
            <w:webHidden/>
          </w:rPr>
          <w:tab/>
        </w:r>
        <w:r>
          <w:rPr>
            <w:noProof/>
            <w:webHidden/>
          </w:rPr>
          <w:fldChar w:fldCharType="begin"/>
        </w:r>
        <w:r w:rsidR="002852AB">
          <w:rPr>
            <w:noProof/>
            <w:webHidden/>
          </w:rPr>
          <w:instrText xml:space="preserve"> PAGEREF _Toc460232182 \h </w:instrText>
        </w:r>
        <w:r>
          <w:rPr>
            <w:noProof/>
            <w:webHidden/>
          </w:rPr>
        </w:r>
        <w:r>
          <w:rPr>
            <w:noProof/>
            <w:webHidden/>
          </w:rPr>
          <w:fldChar w:fldCharType="separate"/>
        </w:r>
        <w:r w:rsidR="002852AB">
          <w:rPr>
            <w:noProof/>
            <w:webHidden/>
          </w:rPr>
          <w:t>27</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83" w:history="1">
        <w:r w:rsidR="002852AB" w:rsidRPr="00233D09">
          <w:rPr>
            <w:rStyle w:val="Lienhypertexte"/>
            <w:rFonts w:eastAsiaTheme="majorEastAsia"/>
            <w:noProof/>
          </w:rPr>
          <w:t>Tableau 10: Répartition des membres de six comités de gestion de points d’eau par niveau d’instruction et par sexe. Un comité de gestion est composé de 5 membres au total.</w:t>
        </w:r>
        <w:r w:rsidR="002852AB">
          <w:rPr>
            <w:noProof/>
            <w:webHidden/>
          </w:rPr>
          <w:tab/>
        </w:r>
        <w:r>
          <w:rPr>
            <w:noProof/>
            <w:webHidden/>
          </w:rPr>
          <w:fldChar w:fldCharType="begin"/>
        </w:r>
        <w:r w:rsidR="002852AB">
          <w:rPr>
            <w:noProof/>
            <w:webHidden/>
          </w:rPr>
          <w:instrText xml:space="preserve"> PAGEREF _Toc460232183 \h </w:instrText>
        </w:r>
        <w:r>
          <w:rPr>
            <w:noProof/>
            <w:webHidden/>
          </w:rPr>
        </w:r>
        <w:r>
          <w:rPr>
            <w:noProof/>
            <w:webHidden/>
          </w:rPr>
          <w:fldChar w:fldCharType="separate"/>
        </w:r>
        <w:r w:rsidR="002852AB">
          <w:rPr>
            <w:noProof/>
            <w:webHidden/>
          </w:rPr>
          <w:t>30</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84" w:history="1">
        <w:r w:rsidR="002852AB" w:rsidRPr="00233D09">
          <w:rPr>
            <w:rStyle w:val="Lienhypertexte"/>
            <w:rFonts w:eastAsiaTheme="majorEastAsia"/>
            <w:noProof/>
          </w:rPr>
          <w:t>Tableau 11 : Nombre de vendeurs privés d’eau à Guidan Godia et Dabissou, et montant de l’investissement initial pour leur système de fourniture d’eau</w:t>
        </w:r>
        <w:r w:rsidR="002852AB">
          <w:rPr>
            <w:noProof/>
            <w:webHidden/>
          </w:rPr>
          <w:tab/>
        </w:r>
        <w:r>
          <w:rPr>
            <w:noProof/>
            <w:webHidden/>
          </w:rPr>
          <w:fldChar w:fldCharType="begin"/>
        </w:r>
        <w:r w:rsidR="002852AB">
          <w:rPr>
            <w:noProof/>
            <w:webHidden/>
          </w:rPr>
          <w:instrText xml:space="preserve"> PAGEREF _Toc460232184 \h </w:instrText>
        </w:r>
        <w:r>
          <w:rPr>
            <w:noProof/>
            <w:webHidden/>
          </w:rPr>
        </w:r>
        <w:r>
          <w:rPr>
            <w:noProof/>
            <w:webHidden/>
          </w:rPr>
          <w:fldChar w:fldCharType="separate"/>
        </w:r>
        <w:r w:rsidR="002852AB">
          <w:rPr>
            <w:noProof/>
            <w:webHidden/>
          </w:rPr>
          <w:t>32</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85" w:history="1">
        <w:r w:rsidR="002852AB" w:rsidRPr="00233D09">
          <w:rPr>
            <w:rStyle w:val="Lienhypertexte"/>
            <w:rFonts w:eastAsiaTheme="majorEastAsia"/>
            <w:noProof/>
          </w:rPr>
          <w:t>Tableau 12 : Paramètres d’accès à l’assainissement de base dans les communautés enquêtées</w:t>
        </w:r>
        <w:r w:rsidR="002852AB">
          <w:rPr>
            <w:noProof/>
            <w:webHidden/>
          </w:rPr>
          <w:tab/>
        </w:r>
        <w:r>
          <w:rPr>
            <w:noProof/>
            <w:webHidden/>
          </w:rPr>
          <w:fldChar w:fldCharType="begin"/>
        </w:r>
        <w:r w:rsidR="002852AB">
          <w:rPr>
            <w:noProof/>
            <w:webHidden/>
          </w:rPr>
          <w:instrText xml:space="preserve"> PAGEREF _Toc460232185 \h </w:instrText>
        </w:r>
        <w:r>
          <w:rPr>
            <w:noProof/>
            <w:webHidden/>
          </w:rPr>
        </w:r>
        <w:r>
          <w:rPr>
            <w:noProof/>
            <w:webHidden/>
          </w:rPr>
          <w:fldChar w:fldCharType="separate"/>
        </w:r>
        <w:r w:rsidR="002852AB">
          <w:rPr>
            <w:noProof/>
            <w:webHidden/>
          </w:rPr>
          <w:t>37</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86" w:history="1">
        <w:r w:rsidR="002852AB" w:rsidRPr="00233D09">
          <w:rPr>
            <w:rStyle w:val="Lienhypertexte"/>
            <w:rFonts w:eastAsiaTheme="majorEastAsia"/>
            <w:noProof/>
          </w:rPr>
          <w:t>Tableau 13 : Coûts des services d’assainissement de base</w:t>
        </w:r>
        <w:r w:rsidR="002852AB">
          <w:rPr>
            <w:noProof/>
            <w:webHidden/>
          </w:rPr>
          <w:tab/>
        </w:r>
        <w:r>
          <w:rPr>
            <w:noProof/>
            <w:webHidden/>
          </w:rPr>
          <w:fldChar w:fldCharType="begin"/>
        </w:r>
        <w:r w:rsidR="002852AB">
          <w:rPr>
            <w:noProof/>
            <w:webHidden/>
          </w:rPr>
          <w:instrText xml:space="preserve"> PAGEREF _Toc460232186 \h </w:instrText>
        </w:r>
        <w:r>
          <w:rPr>
            <w:noProof/>
            <w:webHidden/>
          </w:rPr>
        </w:r>
        <w:r>
          <w:rPr>
            <w:noProof/>
            <w:webHidden/>
          </w:rPr>
          <w:fldChar w:fldCharType="separate"/>
        </w:r>
        <w:r w:rsidR="002852AB">
          <w:rPr>
            <w:noProof/>
            <w:webHidden/>
          </w:rPr>
          <w:t>39</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87" w:history="1">
        <w:r w:rsidR="002852AB" w:rsidRPr="00233D09">
          <w:rPr>
            <w:rStyle w:val="Lienhypertexte"/>
            <w:rFonts w:eastAsiaTheme="majorEastAsia"/>
            <w:noProof/>
          </w:rPr>
          <w:t>Tableau 14 : Année de la dernière formation reçue par quelques comités de gestion des points d’eau sur l’hygiène et contexte de la formation</w:t>
        </w:r>
        <w:r w:rsidR="002852AB">
          <w:rPr>
            <w:noProof/>
            <w:webHidden/>
          </w:rPr>
          <w:tab/>
        </w:r>
        <w:r>
          <w:rPr>
            <w:noProof/>
            <w:webHidden/>
          </w:rPr>
          <w:fldChar w:fldCharType="begin"/>
        </w:r>
        <w:r w:rsidR="002852AB">
          <w:rPr>
            <w:noProof/>
            <w:webHidden/>
          </w:rPr>
          <w:instrText xml:space="preserve"> PAGEREF _Toc460232187 \h </w:instrText>
        </w:r>
        <w:r>
          <w:rPr>
            <w:noProof/>
            <w:webHidden/>
          </w:rPr>
        </w:r>
        <w:r>
          <w:rPr>
            <w:noProof/>
            <w:webHidden/>
          </w:rPr>
          <w:fldChar w:fldCharType="separate"/>
        </w:r>
        <w:r w:rsidR="002852AB">
          <w:rPr>
            <w:noProof/>
            <w:webHidden/>
          </w:rPr>
          <w:t>40</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88" w:history="1">
        <w:r w:rsidR="002852AB" w:rsidRPr="00233D09">
          <w:rPr>
            <w:rStyle w:val="Lienhypertexte"/>
            <w:rFonts w:eastAsiaTheme="majorEastAsia"/>
            <w:noProof/>
          </w:rPr>
          <w:t>Tableau 15 : Années des cas les plus récents de choléra et nombre de victimes selon les populations</w:t>
        </w:r>
        <w:r w:rsidR="002852AB">
          <w:rPr>
            <w:noProof/>
            <w:webHidden/>
          </w:rPr>
          <w:tab/>
        </w:r>
        <w:r>
          <w:rPr>
            <w:noProof/>
            <w:webHidden/>
          </w:rPr>
          <w:fldChar w:fldCharType="begin"/>
        </w:r>
        <w:r w:rsidR="002852AB">
          <w:rPr>
            <w:noProof/>
            <w:webHidden/>
          </w:rPr>
          <w:instrText xml:space="preserve"> PAGEREF _Toc460232188 \h </w:instrText>
        </w:r>
        <w:r>
          <w:rPr>
            <w:noProof/>
            <w:webHidden/>
          </w:rPr>
        </w:r>
        <w:r>
          <w:rPr>
            <w:noProof/>
            <w:webHidden/>
          </w:rPr>
          <w:fldChar w:fldCharType="separate"/>
        </w:r>
        <w:r w:rsidR="002852AB">
          <w:rPr>
            <w:noProof/>
            <w:webHidden/>
          </w:rPr>
          <w:t>42</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89" w:history="1">
        <w:r w:rsidR="002852AB" w:rsidRPr="00233D09">
          <w:rPr>
            <w:rStyle w:val="Lienhypertexte"/>
            <w:rFonts w:eastAsiaTheme="majorEastAsia"/>
            <w:noProof/>
          </w:rPr>
          <w:t>Tableau 16 : Dépenses moyennes de santé de quelques ménages de Konni urbain en Juillet 2016</w:t>
        </w:r>
        <w:r w:rsidR="002852AB">
          <w:rPr>
            <w:noProof/>
            <w:webHidden/>
          </w:rPr>
          <w:tab/>
        </w:r>
        <w:r>
          <w:rPr>
            <w:noProof/>
            <w:webHidden/>
          </w:rPr>
          <w:fldChar w:fldCharType="begin"/>
        </w:r>
        <w:r w:rsidR="002852AB">
          <w:rPr>
            <w:noProof/>
            <w:webHidden/>
          </w:rPr>
          <w:instrText xml:space="preserve"> PAGEREF _Toc460232189 \h </w:instrText>
        </w:r>
        <w:r>
          <w:rPr>
            <w:noProof/>
            <w:webHidden/>
          </w:rPr>
        </w:r>
        <w:r>
          <w:rPr>
            <w:noProof/>
            <w:webHidden/>
          </w:rPr>
          <w:fldChar w:fldCharType="separate"/>
        </w:r>
        <w:r w:rsidR="002852AB">
          <w:rPr>
            <w:noProof/>
            <w:webHidden/>
          </w:rPr>
          <w:t>43</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90" w:history="1">
        <w:r w:rsidR="002852AB" w:rsidRPr="00233D09">
          <w:rPr>
            <w:rStyle w:val="Lienhypertexte"/>
            <w:rFonts w:eastAsiaTheme="majorEastAsia"/>
            <w:noProof/>
          </w:rPr>
          <w:t>Tableau 17 : Investissement total requis par personne pour un niveau de service de l’eau de base</w:t>
        </w:r>
        <w:r w:rsidR="002852AB">
          <w:rPr>
            <w:noProof/>
            <w:webHidden/>
          </w:rPr>
          <w:tab/>
        </w:r>
        <w:r>
          <w:rPr>
            <w:noProof/>
            <w:webHidden/>
          </w:rPr>
          <w:fldChar w:fldCharType="begin"/>
        </w:r>
        <w:r w:rsidR="002852AB">
          <w:rPr>
            <w:noProof/>
            <w:webHidden/>
          </w:rPr>
          <w:instrText xml:space="preserve"> PAGEREF _Toc460232190 \h </w:instrText>
        </w:r>
        <w:r>
          <w:rPr>
            <w:noProof/>
            <w:webHidden/>
          </w:rPr>
        </w:r>
        <w:r>
          <w:rPr>
            <w:noProof/>
            <w:webHidden/>
          </w:rPr>
          <w:fldChar w:fldCharType="separate"/>
        </w:r>
        <w:r w:rsidR="002852AB">
          <w:rPr>
            <w:noProof/>
            <w:webHidden/>
          </w:rPr>
          <w:t>55</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91" w:history="1">
        <w:r w:rsidR="002852AB" w:rsidRPr="00233D09">
          <w:rPr>
            <w:rStyle w:val="Lienhypertexte"/>
            <w:rFonts w:eastAsiaTheme="majorEastAsia"/>
            <w:noProof/>
          </w:rPr>
          <w:t>Tableau 18 : Investissement total requis par personne pour un niveau de service d’assainissement de base</w:t>
        </w:r>
        <w:r w:rsidR="002852AB">
          <w:rPr>
            <w:noProof/>
            <w:webHidden/>
          </w:rPr>
          <w:tab/>
        </w:r>
        <w:r>
          <w:rPr>
            <w:noProof/>
            <w:webHidden/>
          </w:rPr>
          <w:fldChar w:fldCharType="begin"/>
        </w:r>
        <w:r w:rsidR="002852AB">
          <w:rPr>
            <w:noProof/>
            <w:webHidden/>
          </w:rPr>
          <w:instrText xml:space="preserve"> PAGEREF _Toc460232191 \h </w:instrText>
        </w:r>
        <w:r>
          <w:rPr>
            <w:noProof/>
            <w:webHidden/>
          </w:rPr>
        </w:r>
        <w:r>
          <w:rPr>
            <w:noProof/>
            <w:webHidden/>
          </w:rPr>
          <w:fldChar w:fldCharType="separate"/>
        </w:r>
        <w:r w:rsidR="002852AB">
          <w:rPr>
            <w:noProof/>
            <w:webHidden/>
          </w:rPr>
          <w:t>55</w:t>
        </w:r>
        <w:r>
          <w:rPr>
            <w:noProof/>
            <w:webHidden/>
          </w:rPr>
          <w:fldChar w:fldCharType="end"/>
        </w:r>
      </w:hyperlink>
    </w:p>
    <w:p w:rsidR="005F2716" w:rsidRPr="009B7A9A" w:rsidRDefault="00FF6A61" w:rsidP="005F2716">
      <w:r w:rsidRPr="009B7A9A">
        <w:fldChar w:fldCharType="end"/>
      </w:r>
    </w:p>
    <w:p w:rsidR="005F2716" w:rsidRPr="009B7A9A" w:rsidRDefault="005F2716">
      <w:pPr>
        <w:spacing w:before="0" w:after="160" w:line="259" w:lineRule="auto"/>
      </w:pPr>
      <w:r w:rsidRPr="009B7A9A">
        <w:br w:type="page"/>
      </w:r>
    </w:p>
    <w:p w:rsidR="005F2716" w:rsidRPr="009B7A9A" w:rsidRDefault="005F2716" w:rsidP="00D003F5">
      <w:pPr>
        <w:pBdr>
          <w:top w:val="single" w:sz="4" w:space="1" w:color="auto"/>
          <w:bottom w:val="single" w:sz="4" w:space="1" w:color="auto"/>
        </w:pBdr>
        <w:shd w:val="clear" w:color="auto" w:fill="E2EFD9" w:themeFill="accent6" w:themeFillTint="33"/>
        <w:rPr>
          <w:rFonts w:asciiTheme="minorHAnsi" w:eastAsiaTheme="minorHAnsi" w:hAnsiTheme="minorHAnsi" w:cstheme="minorBidi"/>
          <w:b/>
          <w:sz w:val="28"/>
          <w:szCs w:val="28"/>
        </w:rPr>
      </w:pPr>
      <w:r w:rsidRPr="009B7A9A">
        <w:rPr>
          <w:rFonts w:asciiTheme="minorHAnsi" w:eastAsiaTheme="minorHAnsi" w:hAnsiTheme="minorHAnsi" w:cstheme="minorBidi"/>
          <w:b/>
          <w:sz w:val="28"/>
          <w:szCs w:val="28"/>
        </w:rPr>
        <w:lastRenderedPageBreak/>
        <w:t>List</w:t>
      </w:r>
      <w:r w:rsidR="006D7956" w:rsidRPr="009B7A9A">
        <w:rPr>
          <w:rFonts w:asciiTheme="minorHAnsi" w:eastAsiaTheme="minorHAnsi" w:hAnsiTheme="minorHAnsi" w:cstheme="minorBidi"/>
          <w:b/>
          <w:sz w:val="28"/>
          <w:szCs w:val="28"/>
        </w:rPr>
        <w:t>e</w:t>
      </w:r>
      <w:ins w:id="6" w:author="USER" w:date="2016-08-30T12:49:00Z">
        <w:r w:rsidR="00DC173F">
          <w:rPr>
            <w:rFonts w:asciiTheme="minorHAnsi" w:eastAsiaTheme="minorHAnsi" w:hAnsiTheme="minorHAnsi" w:cstheme="minorBidi"/>
            <w:b/>
            <w:sz w:val="28"/>
            <w:szCs w:val="28"/>
          </w:rPr>
          <w:t xml:space="preserve"> </w:t>
        </w:r>
      </w:ins>
      <w:r w:rsidR="006D7956" w:rsidRPr="009B7A9A">
        <w:rPr>
          <w:rFonts w:asciiTheme="minorHAnsi" w:eastAsiaTheme="minorHAnsi" w:hAnsiTheme="minorHAnsi" w:cstheme="minorBidi"/>
          <w:b/>
          <w:sz w:val="28"/>
          <w:szCs w:val="28"/>
        </w:rPr>
        <w:t>des</w:t>
      </w:r>
      <w:r w:rsidRPr="009B7A9A">
        <w:rPr>
          <w:rFonts w:asciiTheme="minorHAnsi" w:eastAsiaTheme="minorHAnsi" w:hAnsiTheme="minorHAnsi" w:cstheme="minorBidi"/>
          <w:b/>
          <w:sz w:val="28"/>
          <w:szCs w:val="28"/>
        </w:rPr>
        <w:t xml:space="preserve"> figures</w:t>
      </w:r>
    </w:p>
    <w:p w:rsidR="002852AB" w:rsidRDefault="00FF6A61">
      <w:pPr>
        <w:pStyle w:val="Tabledesillustrations"/>
        <w:tabs>
          <w:tab w:val="right" w:leader="dot" w:pos="9350"/>
        </w:tabs>
        <w:rPr>
          <w:rFonts w:asciiTheme="minorHAnsi" w:eastAsiaTheme="minorEastAsia" w:hAnsiTheme="minorHAnsi" w:cstheme="minorBidi"/>
          <w:noProof/>
          <w:sz w:val="22"/>
          <w:szCs w:val="22"/>
        </w:rPr>
      </w:pPr>
      <w:r w:rsidRPr="009B7A9A">
        <w:fldChar w:fldCharType="begin"/>
      </w:r>
      <w:r w:rsidR="005F2716" w:rsidRPr="009B7A9A">
        <w:instrText xml:space="preserve"> TOC \h \z \c "Figure" </w:instrText>
      </w:r>
      <w:r w:rsidRPr="009B7A9A">
        <w:fldChar w:fldCharType="separate"/>
      </w:r>
      <w:hyperlink w:anchor="_Toc460232192" w:history="1">
        <w:r w:rsidR="002852AB" w:rsidRPr="00AA0CE9">
          <w:rPr>
            <w:rStyle w:val="Lienhypertexte"/>
            <w:rFonts w:eastAsiaTheme="majorEastAsia"/>
            <w:noProof/>
          </w:rPr>
          <w:t>Figure 1: Localisation géographique des communautés enquêtées</w:t>
        </w:r>
        <w:r w:rsidR="002852AB">
          <w:rPr>
            <w:noProof/>
            <w:webHidden/>
          </w:rPr>
          <w:tab/>
        </w:r>
        <w:r>
          <w:rPr>
            <w:noProof/>
            <w:webHidden/>
          </w:rPr>
          <w:fldChar w:fldCharType="begin"/>
        </w:r>
        <w:r w:rsidR="002852AB">
          <w:rPr>
            <w:noProof/>
            <w:webHidden/>
          </w:rPr>
          <w:instrText xml:space="preserve"> PAGEREF _Toc460232192 \h </w:instrText>
        </w:r>
        <w:r>
          <w:rPr>
            <w:noProof/>
            <w:webHidden/>
          </w:rPr>
        </w:r>
        <w:r>
          <w:rPr>
            <w:noProof/>
            <w:webHidden/>
          </w:rPr>
          <w:fldChar w:fldCharType="separate"/>
        </w:r>
        <w:r w:rsidR="002852AB">
          <w:rPr>
            <w:noProof/>
            <w:webHidden/>
          </w:rPr>
          <w:t>13</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93" w:history="1">
        <w:r w:rsidR="002852AB" w:rsidRPr="00AA0CE9">
          <w:rPr>
            <w:rStyle w:val="Lienhypertexte"/>
            <w:rFonts w:eastAsiaTheme="majorEastAsia"/>
            <w:noProof/>
          </w:rPr>
          <w:t>Figure 2: Principale sources d’eau utilisées pour l’eau de boisson dans les communautés visitées</w:t>
        </w:r>
        <w:r w:rsidR="002852AB">
          <w:rPr>
            <w:noProof/>
            <w:webHidden/>
          </w:rPr>
          <w:tab/>
        </w:r>
        <w:r>
          <w:rPr>
            <w:noProof/>
            <w:webHidden/>
          </w:rPr>
          <w:fldChar w:fldCharType="begin"/>
        </w:r>
        <w:r w:rsidR="002852AB">
          <w:rPr>
            <w:noProof/>
            <w:webHidden/>
          </w:rPr>
          <w:instrText xml:space="preserve"> PAGEREF _Toc460232193 \h </w:instrText>
        </w:r>
        <w:r>
          <w:rPr>
            <w:noProof/>
            <w:webHidden/>
          </w:rPr>
        </w:r>
        <w:r>
          <w:rPr>
            <w:noProof/>
            <w:webHidden/>
          </w:rPr>
          <w:fldChar w:fldCharType="separate"/>
        </w:r>
        <w:r w:rsidR="002852AB">
          <w:rPr>
            <w:noProof/>
            <w:webHidden/>
          </w:rPr>
          <w:t>19</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94" w:history="1">
        <w:r w:rsidR="002852AB" w:rsidRPr="00AA0CE9">
          <w:rPr>
            <w:rStyle w:val="Lienhypertexte"/>
            <w:rFonts w:eastAsiaTheme="majorEastAsia"/>
            <w:noProof/>
          </w:rPr>
          <w:t>Figure 3: Estimation indirecte de la distance des sources d’eau potable à partir du rayon des villages ou quartiers</w:t>
        </w:r>
        <w:r w:rsidR="002852AB">
          <w:rPr>
            <w:noProof/>
            <w:webHidden/>
          </w:rPr>
          <w:tab/>
        </w:r>
        <w:r>
          <w:rPr>
            <w:noProof/>
            <w:webHidden/>
          </w:rPr>
          <w:fldChar w:fldCharType="begin"/>
        </w:r>
        <w:r w:rsidR="002852AB">
          <w:rPr>
            <w:noProof/>
            <w:webHidden/>
          </w:rPr>
          <w:instrText xml:space="preserve"> PAGEREF _Toc460232194 \h </w:instrText>
        </w:r>
        <w:r>
          <w:rPr>
            <w:noProof/>
            <w:webHidden/>
          </w:rPr>
        </w:r>
        <w:r>
          <w:rPr>
            <w:noProof/>
            <w:webHidden/>
          </w:rPr>
          <w:fldChar w:fldCharType="separate"/>
        </w:r>
        <w:r w:rsidR="002852AB">
          <w:rPr>
            <w:noProof/>
            <w:webHidden/>
          </w:rPr>
          <w:t>21</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95" w:history="1">
        <w:r w:rsidR="002852AB" w:rsidRPr="00AA0CE9">
          <w:rPr>
            <w:rStyle w:val="Lienhypertexte"/>
            <w:rFonts w:eastAsiaTheme="majorEastAsia"/>
            <w:noProof/>
          </w:rPr>
          <w:t>Figure 4: Localisation des habitations et de l’unique forage d’eau potable à Tchérassa Mangou</w:t>
        </w:r>
        <w:r w:rsidR="002852AB">
          <w:rPr>
            <w:noProof/>
            <w:webHidden/>
          </w:rPr>
          <w:tab/>
        </w:r>
        <w:r>
          <w:rPr>
            <w:noProof/>
            <w:webHidden/>
          </w:rPr>
          <w:fldChar w:fldCharType="begin"/>
        </w:r>
        <w:r w:rsidR="002852AB">
          <w:rPr>
            <w:noProof/>
            <w:webHidden/>
          </w:rPr>
          <w:instrText xml:space="preserve"> PAGEREF _Toc460232195 \h </w:instrText>
        </w:r>
        <w:r>
          <w:rPr>
            <w:noProof/>
            <w:webHidden/>
          </w:rPr>
        </w:r>
        <w:r>
          <w:rPr>
            <w:noProof/>
            <w:webHidden/>
          </w:rPr>
          <w:fldChar w:fldCharType="separate"/>
        </w:r>
        <w:r w:rsidR="002852AB">
          <w:rPr>
            <w:noProof/>
            <w:webHidden/>
          </w:rPr>
          <w:t>21</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96" w:history="1">
        <w:r w:rsidR="002852AB" w:rsidRPr="00AA0CE9">
          <w:rPr>
            <w:rStyle w:val="Lienhypertexte"/>
            <w:rFonts w:eastAsiaTheme="majorEastAsia"/>
            <w:noProof/>
          </w:rPr>
          <w:t>Figure 5: Effectif moyen du cheptel par ménage dans les communautés rurales et urbaines (estimations sur la base 14 communautés enquêtées, dont 6 rurales et 9 urbaines)</w:t>
        </w:r>
        <w:r w:rsidR="002852AB">
          <w:rPr>
            <w:noProof/>
            <w:webHidden/>
          </w:rPr>
          <w:tab/>
        </w:r>
        <w:r>
          <w:rPr>
            <w:noProof/>
            <w:webHidden/>
          </w:rPr>
          <w:fldChar w:fldCharType="begin"/>
        </w:r>
        <w:r w:rsidR="002852AB">
          <w:rPr>
            <w:noProof/>
            <w:webHidden/>
          </w:rPr>
          <w:instrText xml:space="preserve"> PAGEREF _Toc460232196 \h </w:instrText>
        </w:r>
        <w:r>
          <w:rPr>
            <w:noProof/>
            <w:webHidden/>
          </w:rPr>
        </w:r>
        <w:r>
          <w:rPr>
            <w:noProof/>
            <w:webHidden/>
          </w:rPr>
          <w:fldChar w:fldCharType="separate"/>
        </w:r>
        <w:r w:rsidR="002852AB">
          <w:rPr>
            <w:noProof/>
            <w:webHidden/>
          </w:rPr>
          <w:t>26</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97" w:history="1">
        <w:r w:rsidR="002852AB" w:rsidRPr="00AA0CE9">
          <w:rPr>
            <w:rStyle w:val="Lienhypertexte"/>
            <w:rFonts w:eastAsiaTheme="majorEastAsia"/>
            <w:noProof/>
          </w:rPr>
          <w:t>Figure 6 : Taux d’accès des ménages à une latrine dans les communautés enquêtées</w:t>
        </w:r>
        <w:r w:rsidR="002852AB">
          <w:rPr>
            <w:noProof/>
            <w:webHidden/>
          </w:rPr>
          <w:tab/>
        </w:r>
        <w:r>
          <w:rPr>
            <w:noProof/>
            <w:webHidden/>
          </w:rPr>
          <w:fldChar w:fldCharType="begin"/>
        </w:r>
        <w:r w:rsidR="002852AB">
          <w:rPr>
            <w:noProof/>
            <w:webHidden/>
          </w:rPr>
          <w:instrText xml:space="preserve"> PAGEREF _Toc460232197 \h </w:instrText>
        </w:r>
        <w:r>
          <w:rPr>
            <w:noProof/>
            <w:webHidden/>
          </w:rPr>
        </w:r>
        <w:r>
          <w:rPr>
            <w:noProof/>
            <w:webHidden/>
          </w:rPr>
          <w:fldChar w:fldCharType="separate"/>
        </w:r>
        <w:r w:rsidR="002852AB">
          <w:rPr>
            <w:noProof/>
            <w:webHidden/>
          </w:rPr>
          <w:t>36</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98" w:history="1">
        <w:r w:rsidR="002852AB" w:rsidRPr="00AA0CE9">
          <w:rPr>
            <w:rStyle w:val="Lienhypertexte"/>
            <w:rFonts w:eastAsiaTheme="majorEastAsia"/>
            <w:noProof/>
          </w:rPr>
          <w:t>Figure 7 : Fréquences de citation des maladies en relation avec l’eau et l’hygiène dans les communautés</w:t>
        </w:r>
        <w:r w:rsidR="002852AB">
          <w:rPr>
            <w:noProof/>
            <w:webHidden/>
          </w:rPr>
          <w:tab/>
        </w:r>
        <w:r>
          <w:rPr>
            <w:noProof/>
            <w:webHidden/>
          </w:rPr>
          <w:fldChar w:fldCharType="begin"/>
        </w:r>
        <w:r w:rsidR="002852AB">
          <w:rPr>
            <w:noProof/>
            <w:webHidden/>
          </w:rPr>
          <w:instrText xml:space="preserve"> PAGEREF _Toc460232198 \h </w:instrText>
        </w:r>
        <w:r>
          <w:rPr>
            <w:noProof/>
            <w:webHidden/>
          </w:rPr>
        </w:r>
        <w:r>
          <w:rPr>
            <w:noProof/>
            <w:webHidden/>
          </w:rPr>
          <w:fldChar w:fldCharType="separate"/>
        </w:r>
        <w:r w:rsidR="002852AB">
          <w:rPr>
            <w:noProof/>
            <w:webHidden/>
          </w:rPr>
          <w:t>42</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199" w:history="1">
        <w:r w:rsidR="002852AB" w:rsidRPr="00AA0CE9">
          <w:rPr>
            <w:rStyle w:val="Lienhypertexte"/>
            <w:rFonts w:eastAsiaTheme="majorEastAsia"/>
            <w:noProof/>
          </w:rPr>
          <w:t>Figure 8 : Fréquences de consommation hebdomadaire des produits animaux et végétaux dans un échantillon de 9 ménages</w:t>
        </w:r>
        <w:r w:rsidR="002852AB">
          <w:rPr>
            <w:noProof/>
            <w:webHidden/>
          </w:rPr>
          <w:tab/>
        </w:r>
        <w:r>
          <w:rPr>
            <w:noProof/>
            <w:webHidden/>
          </w:rPr>
          <w:fldChar w:fldCharType="begin"/>
        </w:r>
        <w:r w:rsidR="002852AB">
          <w:rPr>
            <w:noProof/>
            <w:webHidden/>
          </w:rPr>
          <w:instrText xml:space="preserve"> PAGEREF _Toc460232199 \h </w:instrText>
        </w:r>
        <w:r>
          <w:rPr>
            <w:noProof/>
            <w:webHidden/>
          </w:rPr>
        </w:r>
        <w:r>
          <w:rPr>
            <w:noProof/>
            <w:webHidden/>
          </w:rPr>
          <w:fldChar w:fldCharType="separate"/>
        </w:r>
        <w:r w:rsidR="002852AB">
          <w:rPr>
            <w:noProof/>
            <w:webHidden/>
          </w:rPr>
          <w:t>44</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200" w:history="1">
        <w:r w:rsidR="002852AB" w:rsidRPr="00AA0CE9">
          <w:rPr>
            <w:rStyle w:val="Lienhypertexte"/>
            <w:rFonts w:eastAsiaTheme="majorEastAsia"/>
            <w:noProof/>
          </w:rPr>
          <w:t>Figure 9 : Sources d’approvisionnement en produits animaux, fruits et légumes</w:t>
        </w:r>
        <w:r w:rsidR="002852AB">
          <w:rPr>
            <w:noProof/>
            <w:webHidden/>
          </w:rPr>
          <w:tab/>
        </w:r>
        <w:r>
          <w:rPr>
            <w:noProof/>
            <w:webHidden/>
          </w:rPr>
          <w:fldChar w:fldCharType="begin"/>
        </w:r>
        <w:r w:rsidR="002852AB">
          <w:rPr>
            <w:noProof/>
            <w:webHidden/>
          </w:rPr>
          <w:instrText xml:space="preserve"> PAGEREF _Toc460232200 \h </w:instrText>
        </w:r>
        <w:r>
          <w:rPr>
            <w:noProof/>
            <w:webHidden/>
          </w:rPr>
        </w:r>
        <w:r>
          <w:rPr>
            <w:noProof/>
            <w:webHidden/>
          </w:rPr>
          <w:fldChar w:fldCharType="separate"/>
        </w:r>
        <w:r w:rsidR="002852AB">
          <w:rPr>
            <w:noProof/>
            <w:webHidden/>
          </w:rPr>
          <w:t>45</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201" w:history="1">
        <w:r w:rsidR="002852AB" w:rsidRPr="00AA0CE9">
          <w:rPr>
            <w:rStyle w:val="Lienhypertexte"/>
            <w:rFonts w:eastAsiaTheme="majorEastAsia"/>
            <w:noProof/>
          </w:rPr>
          <w:t>Figure 10: Concept de base de l’approche intégrée MUS</w:t>
        </w:r>
        <w:r w:rsidR="002852AB">
          <w:rPr>
            <w:noProof/>
            <w:webHidden/>
          </w:rPr>
          <w:tab/>
        </w:r>
        <w:r>
          <w:rPr>
            <w:noProof/>
            <w:webHidden/>
          </w:rPr>
          <w:fldChar w:fldCharType="begin"/>
        </w:r>
        <w:r w:rsidR="002852AB">
          <w:rPr>
            <w:noProof/>
            <w:webHidden/>
          </w:rPr>
          <w:instrText xml:space="preserve"> PAGEREF _Toc460232201 \h </w:instrText>
        </w:r>
        <w:r>
          <w:rPr>
            <w:noProof/>
            <w:webHidden/>
          </w:rPr>
        </w:r>
        <w:r>
          <w:rPr>
            <w:noProof/>
            <w:webHidden/>
          </w:rPr>
          <w:fldChar w:fldCharType="separate"/>
        </w:r>
        <w:r w:rsidR="002852AB">
          <w:rPr>
            <w:noProof/>
            <w:webHidden/>
          </w:rPr>
          <w:t>53</w:t>
        </w:r>
        <w:r>
          <w:rPr>
            <w:noProof/>
            <w:webHidden/>
          </w:rPr>
          <w:fldChar w:fldCharType="end"/>
        </w:r>
      </w:hyperlink>
    </w:p>
    <w:p w:rsidR="0030116D" w:rsidRPr="009B7A9A" w:rsidRDefault="00FF6A61">
      <w:pPr>
        <w:spacing w:before="0" w:after="160" w:line="259" w:lineRule="auto"/>
      </w:pPr>
      <w:r w:rsidRPr="009B7A9A">
        <w:fldChar w:fldCharType="end"/>
      </w:r>
    </w:p>
    <w:p w:rsidR="0030116D" w:rsidRPr="009B7A9A" w:rsidRDefault="0030116D">
      <w:pPr>
        <w:spacing w:before="0" w:after="160" w:line="259" w:lineRule="auto"/>
      </w:pPr>
      <w:r w:rsidRPr="009B7A9A">
        <w:br w:type="page"/>
      </w:r>
    </w:p>
    <w:p w:rsidR="0030116D" w:rsidRPr="009B7A9A" w:rsidRDefault="0030116D" w:rsidP="00D003F5">
      <w:pPr>
        <w:pBdr>
          <w:top w:val="single" w:sz="4" w:space="1" w:color="auto"/>
          <w:bottom w:val="single" w:sz="4" w:space="1" w:color="auto"/>
        </w:pBdr>
        <w:shd w:val="clear" w:color="auto" w:fill="E2EFD9" w:themeFill="accent6" w:themeFillTint="33"/>
        <w:rPr>
          <w:rFonts w:asciiTheme="minorHAnsi" w:eastAsiaTheme="minorHAnsi" w:hAnsiTheme="minorHAnsi" w:cstheme="minorBidi"/>
          <w:b/>
          <w:sz w:val="28"/>
          <w:szCs w:val="28"/>
        </w:rPr>
      </w:pPr>
      <w:r w:rsidRPr="009B7A9A">
        <w:rPr>
          <w:rFonts w:asciiTheme="minorHAnsi" w:eastAsiaTheme="minorHAnsi" w:hAnsiTheme="minorHAnsi" w:cstheme="minorBidi"/>
          <w:b/>
          <w:sz w:val="28"/>
          <w:szCs w:val="28"/>
        </w:rPr>
        <w:lastRenderedPageBreak/>
        <w:t>List</w:t>
      </w:r>
      <w:r w:rsidR="006D7956" w:rsidRPr="009B7A9A">
        <w:rPr>
          <w:rFonts w:asciiTheme="minorHAnsi" w:eastAsiaTheme="minorHAnsi" w:hAnsiTheme="minorHAnsi" w:cstheme="minorBidi"/>
          <w:b/>
          <w:sz w:val="28"/>
          <w:szCs w:val="28"/>
        </w:rPr>
        <w:t>e</w:t>
      </w:r>
      <w:ins w:id="7" w:author="USER" w:date="2016-08-30T12:49:00Z">
        <w:r w:rsidR="00DC173F">
          <w:rPr>
            <w:rFonts w:asciiTheme="minorHAnsi" w:eastAsiaTheme="minorHAnsi" w:hAnsiTheme="minorHAnsi" w:cstheme="minorBidi"/>
            <w:b/>
            <w:sz w:val="28"/>
            <w:szCs w:val="28"/>
          </w:rPr>
          <w:t xml:space="preserve"> </w:t>
        </w:r>
      </w:ins>
      <w:r w:rsidR="006D7956" w:rsidRPr="009B7A9A">
        <w:rPr>
          <w:rFonts w:asciiTheme="minorHAnsi" w:eastAsiaTheme="minorHAnsi" w:hAnsiTheme="minorHAnsi" w:cstheme="minorBidi"/>
          <w:b/>
          <w:sz w:val="28"/>
          <w:szCs w:val="28"/>
        </w:rPr>
        <w:t xml:space="preserve">des </w:t>
      </w:r>
      <w:r w:rsidRPr="009B7A9A">
        <w:rPr>
          <w:rFonts w:asciiTheme="minorHAnsi" w:eastAsiaTheme="minorHAnsi" w:hAnsiTheme="minorHAnsi" w:cstheme="minorBidi"/>
          <w:b/>
          <w:sz w:val="28"/>
          <w:szCs w:val="28"/>
        </w:rPr>
        <w:t>photos</w:t>
      </w:r>
    </w:p>
    <w:p w:rsidR="002852AB" w:rsidRDefault="00FF6A61">
      <w:pPr>
        <w:pStyle w:val="Tabledesillustrations"/>
        <w:tabs>
          <w:tab w:val="right" w:leader="dot" w:pos="9350"/>
        </w:tabs>
        <w:rPr>
          <w:rFonts w:asciiTheme="minorHAnsi" w:eastAsiaTheme="minorEastAsia" w:hAnsiTheme="minorHAnsi" w:cstheme="minorBidi"/>
          <w:noProof/>
          <w:sz w:val="22"/>
          <w:szCs w:val="22"/>
        </w:rPr>
      </w:pPr>
      <w:r w:rsidRPr="009B7A9A">
        <w:fldChar w:fldCharType="begin"/>
      </w:r>
      <w:r w:rsidR="0030116D" w:rsidRPr="009B7A9A">
        <w:instrText xml:space="preserve"> TOC \h \z \c "Photo" </w:instrText>
      </w:r>
      <w:r w:rsidRPr="009B7A9A">
        <w:fldChar w:fldCharType="separate"/>
      </w:r>
      <w:hyperlink r:id="rId9" w:anchor="_Toc460232202" w:history="1">
        <w:r w:rsidR="002852AB" w:rsidRPr="006158B9">
          <w:rPr>
            <w:rStyle w:val="Lienhypertexte"/>
            <w:rFonts w:eastAsiaTheme="majorEastAsia"/>
            <w:noProof/>
          </w:rPr>
          <w:t>Photo 1: Exemples de puits traditionnels utilisés comme source d’eau (Crédit photo : Biaou, 2016)</w:t>
        </w:r>
        <w:r w:rsidR="002852AB">
          <w:rPr>
            <w:noProof/>
            <w:webHidden/>
          </w:rPr>
          <w:tab/>
        </w:r>
        <w:r>
          <w:rPr>
            <w:noProof/>
            <w:webHidden/>
          </w:rPr>
          <w:fldChar w:fldCharType="begin"/>
        </w:r>
        <w:r w:rsidR="002852AB">
          <w:rPr>
            <w:noProof/>
            <w:webHidden/>
          </w:rPr>
          <w:instrText xml:space="preserve"> PAGEREF _Toc460232202 \h </w:instrText>
        </w:r>
        <w:r>
          <w:rPr>
            <w:noProof/>
            <w:webHidden/>
          </w:rPr>
        </w:r>
        <w:r>
          <w:rPr>
            <w:noProof/>
            <w:webHidden/>
          </w:rPr>
          <w:fldChar w:fldCharType="separate"/>
        </w:r>
        <w:r w:rsidR="002852AB">
          <w:rPr>
            <w:noProof/>
            <w:webHidden/>
          </w:rPr>
          <w:t>20</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r:id="rId10" w:anchor="_Toc460232203" w:history="1">
        <w:r w:rsidR="002852AB" w:rsidRPr="006158B9">
          <w:rPr>
            <w:rStyle w:val="Lienhypertexte"/>
            <w:rFonts w:eastAsiaTheme="majorEastAsia"/>
            <w:noProof/>
          </w:rPr>
          <w:t>Photo 2: Délais d’attente importants à l’unique borne fontaine fonctionnelle du village Dagarka où la majorité des bornes fontaines sont inutilisables en raison des débits très faibles (gauche) et bornes fontaines abandonnées à Dabissou (droite) (Crédit photo : Biaou, 2016)</w:t>
        </w:r>
        <w:r w:rsidR="002852AB">
          <w:rPr>
            <w:noProof/>
            <w:webHidden/>
          </w:rPr>
          <w:tab/>
        </w:r>
        <w:r>
          <w:rPr>
            <w:noProof/>
            <w:webHidden/>
          </w:rPr>
          <w:fldChar w:fldCharType="begin"/>
        </w:r>
        <w:r w:rsidR="002852AB">
          <w:rPr>
            <w:noProof/>
            <w:webHidden/>
          </w:rPr>
          <w:instrText xml:space="preserve"> PAGEREF _Toc460232203 \h </w:instrText>
        </w:r>
        <w:r>
          <w:rPr>
            <w:noProof/>
            <w:webHidden/>
          </w:rPr>
        </w:r>
        <w:r>
          <w:rPr>
            <w:noProof/>
            <w:webHidden/>
          </w:rPr>
          <w:fldChar w:fldCharType="separate"/>
        </w:r>
        <w:r w:rsidR="002852AB">
          <w:rPr>
            <w:noProof/>
            <w:webHidden/>
          </w:rPr>
          <w:t>22</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r:id="rId11" w:anchor="_Toc460232204" w:history="1">
        <w:r w:rsidR="002852AB" w:rsidRPr="006158B9">
          <w:rPr>
            <w:rStyle w:val="Lienhypertexte"/>
            <w:rFonts w:eastAsiaTheme="majorEastAsia"/>
            <w:noProof/>
          </w:rPr>
          <w:t>Photo 3: Exemple de pépinière maraîchère à proximité d’une concession à Dabissou (Crédit photo : Biaou, 2016)</w:t>
        </w:r>
        <w:r w:rsidR="002852AB">
          <w:rPr>
            <w:noProof/>
            <w:webHidden/>
          </w:rPr>
          <w:tab/>
        </w:r>
        <w:r>
          <w:rPr>
            <w:noProof/>
            <w:webHidden/>
          </w:rPr>
          <w:fldChar w:fldCharType="begin"/>
        </w:r>
        <w:r w:rsidR="002852AB">
          <w:rPr>
            <w:noProof/>
            <w:webHidden/>
          </w:rPr>
          <w:instrText xml:space="preserve"> PAGEREF _Toc460232204 \h </w:instrText>
        </w:r>
        <w:r>
          <w:rPr>
            <w:noProof/>
            <w:webHidden/>
          </w:rPr>
        </w:r>
        <w:r>
          <w:rPr>
            <w:noProof/>
            <w:webHidden/>
          </w:rPr>
          <w:fldChar w:fldCharType="separate"/>
        </w:r>
        <w:r w:rsidR="002852AB">
          <w:rPr>
            <w:noProof/>
            <w:webHidden/>
          </w:rPr>
          <w:t>26</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205" w:history="1">
        <w:r w:rsidR="002852AB" w:rsidRPr="006158B9">
          <w:rPr>
            <w:rStyle w:val="Lienhypertexte"/>
            <w:rFonts w:eastAsiaTheme="majorEastAsia"/>
            <w:noProof/>
          </w:rPr>
          <w:t>Photo 4 : Bétail typique d’un ménage à Tamaka</w:t>
        </w:r>
        <w:r w:rsidR="002852AB">
          <w:rPr>
            <w:noProof/>
            <w:webHidden/>
          </w:rPr>
          <w:tab/>
        </w:r>
        <w:r>
          <w:rPr>
            <w:noProof/>
            <w:webHidden/>
          </w:rPr>
          <w:fldChar w:fldCharType="begin"/>
        </w:r>
        <w:r w:rsidR="002852AB">
          <w:rPr>
            <w:noProof/>
            <w:webHidden/>
          </w:rPr>
          <w:instrText xml:space="preserve"> PAGEREF _Toc460232205 \h </w:instrText>
        </w:r>
        <w:r>
          <w:rPr>
            <w:noProof/>
            <w:webHidden/>
          </w:rPr>
        </w:r>
        <w:r>
          <w:rPr>
            <w:noProof/>
            <w:webHidden/>
          </w:rPr>
          <w:fldChar w:fldCharType="separate"/>
        </w:r>
        <w:r w:rsidR="002852AB">
          <w:rPr>
            <w:noProof/>
            <w:webHidden/>
          </w:rPr>
          <w:t>28</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r:id="rId12" w:anchor="_Toc460232206" w:history="1">
        <w:r w:rsidR="002852AB" w:rsidRPr="006158B9">
          <w:rPr>
            <w:rStyle w:val="Lienhypertexte"/>
            <w:rFonts w:eastAsiaTheme="majorEastAsia"/>
            <w:noProof/>
          </w:rPr>
          <w:t>Photo 5: Abreuvoirs installés avec la mini AEP (gauche) et auprès d’un puits (droite) à Guidan Godia. L’abreuvoir de la mini AEP est inutilisé depuis la panne du réseau (Crédit photo : Biaou, 2016)</w:t>
        </w:r>
        <w:r w:rsidR="002852AB">
          <w:rPr>
            <w:noProof/>
            <w:webHidden/>
          </w:rPr>
          <w:tab/>
        </w:r>
        <w:r>
          <w:rPr>
            <w:noProof/>
            <w:webHidden/>
          </w:rPr>
          <w:fldChar w:fldCharType="begin"/>
        </w:r>
        <w:r w:rsidR="002852AB">
          <w:rPr>
            <w:noProof/>
            <w:webHidden/>
          </w:rPr>
          <w:instrText xml:space="preserve"> PAGEREF _Toc460232206 \h </w:instrText>
        </w:r>
        <w:r>
          <w:rPr>
            <w:noProof/>
            <w:webHidden/>
          </w:rPr>
        </w:r>
        <w:r>
          <w:rPr>
            <w:noProof/>
            <w:webHidden/>
          </w:rPr>
          <w:fldChar w:fldCharType="separate"/>
        </w:r>
        <w:r w:rsidR="002852AB">
          <w:rPr>
            <w:noProof/>
            <w:webHidden/>
          </w:rPr>
          <w:t>28</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r:id="rId13" w:anchor="_Toc460232207" w:history="1">
        <w:r w:rsidR="002852AB" w:rsidRPr="006158B9">
          <w:rPr>
            <w:rStyle w:val="Lienhypertexte"/>
            <w:rFonts w:eastAsiaTheme="majorEastAsia"/>
            <w:noProof/>
          </w:rPr>
          <w:t>Photo 6: Exemples de systèmes de distribution d’eau installés par des privés à Dabissou (gauche et droite, en haut) et Guidan Godia (en bas) (Crédit photo : Biaou, 2016)</w:t>
        </w:r>
        <w:r w:rsidR="002852AB">
          <w:rPr>
            <w:noProof/>
            <w:webHidden/>
          </w:rPr>
          <w:tab/>
        </w:r>
        <w:r>
          <w:rPr>
            <w:noProof/>
            <w:webHidden/>
          </w:rPr>
          <w:fldChar w:fldCharType="begin"/>
        </w:r>
        <w:r w:rsidR="002852AB">
          <w:rPr>
            <w:noProof/>
            <w:webHidden/>
          </w:rPr>
          <w:instrText xml:space="preserve"> PAGEREF _Toc460232207 \h </w:instrText>
        </w:r>
        <w:r>
          <w:rPr>
            <w:noProof/>
            <w:webHidden/>
          </w:rPr>
        </w:r>
        <w:r>
          <w:rPr>
            <w:noProof/>
            <w:webHidden/>
          </w:rPr>
          <w:fldChar w:fldCharType="separate"/>
        </w:r>
        <w:r w:rsidR="002852AB">
          <w:rPr>
            <w:noProof/>
            <w:webHidden/>
          </w:rPr>
          <w:t>32</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208" w:history="1">
        <w:r w:rsidR="002852AB" w:rsidRPr="006158B9">
          <w:rPr>
            <w:rStyle w:val="Lienhypertexte"/>
            <w:rFonts w:eastAsiaTheme="majorEastAsia"/>
            <w:noProof/>
          </w:rPr>
          <w:t>Photo 7 : Exemples de latrines construites par des ménages dans les communautés enquêtées (Crédit photo : Biaou, 2016)</w:t>
        </w:r>
        <w:r w:rsidR="002852AB">
          <w:rPr>
            <w:noProof/>
            <w:webHidden/>
          </w:rPr>
          <w:tab/>
        </w:r>
        <w:r>
          <w:rPr>
            <w:noProof/>
            <w:webHidden/>
          </w:rPr>
          <w:fldChar w:fldCharType="begin"/>
        </w:r>
        <w:r w:rsidR="002852AB">
          <w:rPr>
            <w:noProof/>
            <w:webHidden/>
          </w:rPr>
          <w:instrText xml:space="preserve"> PAGEREF _Toc460232208 \h </w:instrText>
        </w:r>
        <w:r>
          <w:rPr>
            <w:noProof/>
            <w:webHidden/>
          </w:rPr>
        </w:r>
        <w:r>
          <w:rPr>
            <w:noProof/>
            <w:webHidden/>
          </w:rPr>
          <w:fldChar w:fldCharType="separate"/>
        </w:r>
        <w:r w:rsidR="002852AB">
          <w:rPr>
            <w:noProof/>
            <w:webHidden/>
          </w:rPr>
          <w:t>38</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209" w:history="1">
        <w:r w:rsidR="002852AB" w:rsidRPr="006158B9">
          <w:rPr>
            <w:rStyle w:val="Lienhypertexte"/>
            <w:rFonts w:eastAsiaTheme="majorEastAsia"/>
            <w:noProof/>
          </w:rPr>
          <w:t>Photo 8 : Etat d’insalubrité des ruelles dans les villages enquêtés, en l’absence de systèmes d’évacuation des eaux usées domestiques et des ordures ménagères (Crédit photo : Biaou, 2016)</w:t>
        </w:r>
        <w:r w:rsidR="002852AB">
          <w:rPr>
            <w:noProof/>
            <w:webHidden/>
          </w:rPr>
          <w:tab/>
        </w:r>
        <w:r>
          <w:rPr>
            <w:noProof/>
            <w:webHidden/>
          </w:rPr>
          <w:fldChar w:fldCharType="begin"/>
        </w:r>
        <w:r w:rsidR="002852AB">
          <w:rPr>
            <w:noProof/>
            <w:webHidden/>
          </w:rPr>
          <w:instrText xml:space="preserve"> PAGEREF _Toc460232209 \h </w:instrText>
        </w:r>
        <w:r>
          <w:rPr>
            <w:noProof/>
            <w:webHidden/>
          </w:rPr>
        </w:r>
        <w:r>
          <w:rPr>
            <w:noProof/>
            <w:webHidden/>
          </w:rPr>
          <w:fldChar w:fldCharType="separate"/>
        </w:r>
        <w:r w:rsidR="002852AB">
          <w:rPr>
            <w:noProof/>
            <w:webHidden/>
          </w:rPr>
          <w:t>39</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210" w:history="1">
        <w:r w:rsidR="002852AB" w:rsidRPr="006158B9">
          <w:rPr>
            <w:rStyle w:val="Lienhypertexte"/>
            <w:rFonts w:eastAsiaTheme="majorEastAsia"/>
            <w:noProof/>
          </w:rPr>
          <w:t>Photo 9: Aperçu de la situation de l’hygiène autour des points d’eau visités (Crédit photo : Biaou, 2016)</w:t>
        </w:r>
        <w:r w:rsidR="002852AB">
          <w:rPr>
            <w:noProof/>
            <w:webHidden/>
          </w:rPr>
          <w:tab/>
        </w:r>
        <w:r>
          <w:rPr>
            <w:noProof/>
            <w:webHidden/>
          </w:rPr>
          <w:fldChar w:fldCharType="begin"/>
        </w:r>
        <w:r w:rsidR="002852AB">
          <w:rPr>
            <w:noProof/>
            <w:webHidden/>
          </w:rPr>
          <w:instrText xml:space="preserve"> PAGEREF _Toc460232210 \h </w:instrText>
        </w:r>
        <w:r>
          <w:rPr>
            <w:noProof/>
            <w:webHidden/>
          </w:rPr>
        </w:r>
        <w:r>
          <w:rPr>
            <w:noProof/>
            <w:webHidden/>
          </w:rPr>
          <w:fldChar w:fldCharType="separate"/>
        </w:r>
        <w:r w:rsidR="002852AB">
          <w:rPr>
            <w:noProof/>
            <w:webHidden/>
          </w:rPr>
          <w:t>40</w:t>
        </w:r>
        <w:r>
          <w:rPr>
            <w:noProof/>
            <w:webHidden/>
          </w:rPr>
          <w:fldChar w:fldCharType="end"/>
        </w:r>
      </w:hyperlink>
    </w:p>
    <w:p w:rsidR="002852AB" w:rsidRDefault="00FF6A61">
      <w:pPr>
        <w:pStyle w:val="Tabledesillustrations"/>
        <w:tabs>
          <w:tab w:val="right" w:leader="dot" w:pos="9350"/>
        </w:tabs>
        <w:rPr>
          <w:rFonts w:asciiTheme="minorHAnsi" w:eastAsiaTheme="minorEastAsia" w:hAnsiTheme="minorHAnsi" w:cstheme="minorBidi"/>
          <w:noProof/>
          <w:sz w:val="22"/>
          <w:szCs w:val="22"/>
        </w:rPr>
      </w:pPr>
      <w:hyperlink w:anchor="_Toc460232211" w:history="1">
        <w:r w:rsidR="002852AB" w:rsidRPr="006158B9">
          <w:rPr>
            <w:rStyle w:val="Lienhypertexte"/>
            <w:rFonts w:eastAsiaTheme="majorEastAsia"/>
            <w:noProof/>
          </w:rPr>
          <w:t>Photo 10 : Echantillon de glutamate de sodium (exhausteur de goût) commercialisé sur le marché de Konni (Crédit photo : Biaou, 2016)</w:t>
        </w:r>
        <w:r w:rsidR="002852AB">
          <w:rPr>
            <w:noProof/>
            <w:webHidden/>
          </w:rPr>
          <w:tab/>
        </w:r>
        <w:r>
          <w:rPr>
            <w:noProof/>
            <w:webHidden/>
          </w:rPr>
          <w:fldChar w:fldCharType="begin"/>
        </w:r>
        <w:r w:rsidR="002852AB">
          <w:rPr>
            <w:noProof/>
            <w:webHidden/>
          </w:rPr>
          <w:instrText xml:space="preserve"> PAGEREF _Toc460232211 \h </w:instrText>
        </w:r>
        <w:r>
          <w:rPr>
            <w:noProof/>
            <w:webHidden/>
          </w:rPr>
        </w:r>
        <w:r>
          <w:rPr>
            <w:noProof/>
            <w:webHidden/>
          </w:rPr>
          <w:fldChar w:fldCharType="separate"/>
        </w:r>
        <w:r w:rsidR="002852AB">
          <w:rPr>
            <w:noProof/>
            <w:webHidden/>
          </w:rPr>
          <w:t>43</w:t>
        </w:r>
        <w:r>
          <w:rPr>
            <w:noProof/>
            <w:webHidden/>
          </w:rPr>
          <w:fldChar w:fldCharType="end"/>
        </w:r>
      </w:hyperlink>
    </w:p>
    <w:p w:rsidR="005F2716" w:rsidRPr="009B7A9A" w:rsidRDefault="00FF6A61">
      <w:pPr>
        <w:spacing w:before="0" w:after="160" w:line="259" w:lineRule="auto"/>
        <w:rPr>
          <w:rFonts w:asciiTheme="majorHAnsi" w:eastAsiaTheme="majorEastAsia" w:hAnsiTheme="majorHAnsi" w:cstheme="majorBidi"/>
          <w:b/>
          <w:color w:val="2E74B5" w:themeColor="accent1" w:themeShade="BF"/>
          <w:sz w:val="32"/>
          <w:szCs w:val="32"/>
        </w:rPr>
      </w:pPr>
      <w:r w:rsidRPr="009B7A9A">
        <w:fldChar w:fldCharType="end"/>
      </w:r>
      <w:r w:rsidR="005F2716" w:rsidRPr="009B7A9A">
        <w:br w:type="page"/>
      </w:r>
    </w:p>
    <w:p w:rsidR="00885727" w:rsidRPr="009B7A9A" w:rsidRDefault="006D7956" w:rsidP="00D003F5">
      <w:pPr>
        <w:pBdr>
          <w:top w:val="single" w:sz="4" w:space="1" w:color="auto"/>
          <w:bottom w:val="single" w:sz="4" w:space="1" w:color="auto"/>
        </w:pBdr>
        <w:shd w:val="clear" w:color="auto" w:fill="E2EFD9" w:themeFill="accent6" w:themeFillTint="33"/>
        <w:rPr>
          <w:rFonts w:asciiTheme="minorHAnsi" w:eastAsiaTheme="minorHAnsi" w:hAnsiTheme="minorHAnsi" w:cstheme="minorBidi"/>
          <w:b/>
          <w:sz w:val="28"/>
          <w:szCs w:val="28"/>
        </w:rPr>
      </w:pPr>
      <w:r w:rsidRPr="009B7A9A">
        <w:rPr>
          <w:rFonts w:asciiTheme="minorHAnsi" w:eastAsiaTheme="minorHAnsi" w:hAnsiTheme="minorHAnsi" w:cstheme="minorBidi"/>
          <w:b/>
          <w:sz w:val="28"/>
          <w:szCs w:val="28"/>
        </w:rPr>
        <w:lastRenderedPageBreak/>
        <w:t>Résumé exécutif</w:t>
      </w:r>
    </w:p>
    <w:p w:rsidR="003027E6" w:rsidRPr="009B7A9A" w:rsidRDefault="006D7956" w:rsidP="003027E6">
      <w:pPr>
        <w:rPr>
          <w:b/>
        </w:rPr>
      </w:pPr>
      <w:r w:rsidRPr="009B7A9A">
        <w:rPr>
          <w:b/>
        </w:rPr>
        <w:t>Objectif</w:t>
      </w:r>
      <w:r w:rsidR="00D80BEC" w:rsidRPr="009B7A9A">
        <w:rPr>
          <w:b/>
        </w:rPr>
        <w:t>s</w:t>
      </w:r>
      <w:r w:rsidRPr="009B7A9A">
        <w:rPr>
          <w:b/>
        </w:rPr>
        <w:t xml:space="preserve"> de l’étude</w:t>
      </w:r>
    </w:p>
    <w:p w:rsidR="003027E6" w:rsidRPr="009B7A9A" w:rsidRDefault="003027E6" w:rsidP="003027E6">
      <w:pPr>
        <w:rPr>
          <w:b/>
        </w:rPr>
      </w:pPr>
      <w:r w:rsidRPr="009B7A9A">
        <w:rPr>
          <w:b/>
        </w:rPr>
        <w:t>M</w:t>
      </w:r>
      <w:r w:rsidR="00E257DF" w:rsidRPr="009B7A9A">
        <w:rPr>
          <w:b/>
        </w:rPr>
        <w:t>é</w:t>
      </w:r>
      <w:r w:rsidRPr="009B7A9A">
        <w:rPr>
          <w:b/>
        </w:rPr>
        <w:t>thodolog</w:t>
      </w:r>
      <w:r w:rsidR="006D7956" w:rsidRPr="009B7A9A">
        <w:rPr>
          <w:b/>
        </w:rPr>
        <w:t>ie</w:t>
      </w:r>
    </w:p>
    <w:p w:rsidR="00B2759A" w:rsidRPr="009B7A9A" w:rsidRDefault="00A1062C" w:rsidP="00B2759A">
      <w:pPr>
        <w:rPr>
          <w:b/>
        </w:rPr>
      </w:pPr>
      <w:r w:rsidRPr="009B7A9A">
        <w:rPr>
          <w:b/>
        </w:rPr>
        <w:t>Résultats clefs</w:t>
      </w:r>
    </w:p>
    <w:p w:rsidR="003027E6" w:rsidRDefault="003027E6" w:rsidP="003027E6">
      <w:pPr>
        <w:rPr>
          <w:b/>
        </w:rPr>
      </w:pPr>
      <w:r w:rsidRPr="009B7A9A">
        <w:rPr>
          <w:b/>
        </w:rPr>
        <w:t xml:space="preserve">Conclusion </w:t>
      </w:r>
      <w:r w:rsidR="00862F2B" w:rsidRPr="009B7A9A">
        <w:rPr>
          <w:b/>
        </w:rPr>
        <w:t>et</w:t>
      </w:r>
      <w:r w:rsidRPr="009B7A9A">
        <w:rPr>
          <w:b/>
        </w:rPr>
        <w:t xml:space="preserve"> recomm</w:t>
      </w:r>
      <w:r w:rsidR="00862F2B" w:rsidRPr="009B7A9A">
        <w:rPr>
          <w:b/>
        </w:rPr>
        <w:t>a</w:t>
      </w:r>
      <w:r w:rsidRPr="009B7A9A">
        <w:rPr>
          <w:b/>
        </w:rPr>
        <w:t>ndations</w:t>
      </w:r>
    </w:p>
    <w:p w:rsidR="002852AB" w:rsidRDefault="002852AB" w:rsidP="003027E6">
      <w:pPr>
        <w:rPr>
          <w:b/>
        </w:rPr>
      </w:pPr>
    </w:p>
    <w:p w:rsidR="002852AB" w:rsidRPr="002852AB" w:rsidRDefault="002852AB" w:rsidP="003027E6">
      <w:r w:rsidRPr="002852AB">
        <w:rPr>
          <w:highlight w:val="yellow"/>
        </w:rPr>
        <w:t>A compléter dans la version révisée, après corrections.</w:t>
      </w:r>
    </w:p>
    <w:p w:rsidR="00E0144E" w:rsidRPr="009B7A9A" w:rsidRDefault="001C68F6" w:rsidP="002F657D">
      <w:pPr>
        <w:pStyle w:val="Titre1"/>
      </w:pPr>
      <w:bookmarkStart w:id="8" w:name="_Toc460232551"/>
      <w:r w:rsidRPr="009B7A9A">
        <w:lastRenderedPageBreak/>
        <w:t>Introduction</w:t>
      </w:r>
      <w:bookmarkEnd w:id="8"/>
    </w:p>
    <w:p w:rsidR="001C68F6" w:rsidRPr="009B7A9A" w:rsidRDefault="00A83613" w:rsidP="00D003F5">
      <w:pPr>
        <w:pStyle w:val="Titre2"/>
      </w:pPr>
      <w:bookmarkStart w:id="9" w:name="_Toc460232552"/>
      <w:r w:rsidRPr="009B7A9A">
        <w:t>Contexte</w:t>
      </w:r>
      <w:bookmarkEnd w:id="9"/>
    </w:p>
    <w:p w:rsidR="006B24A5" w:rsidRPr="009B7A9A" w:rsidRDefault="006B24A5" w:rsidP="006B24A5">
      <w:pPr>
        <w:rPr>
          <w:rFonts w:cs="Calibri"/>
        </w:rPr>
      </w:pPr>
      <w:r w:rsidRPr="009B7A9A">
        <w:rPr>
          <w:rFonts w:cs="Calibri"/>
        </w:rPr>
        <w:t xml:space="preserve">Le Millennium Challenge Corporation (MCC) est une institution du gouvernement des États-Unis créé en application du titre VI de la loi 2004 sur les opérations à l'étranger, le financement des exportations et des programmes connexes, et est responsable de l’administration de la Millennium Challenge Account (MCA). MCC travaille avec les pays en développement pour promouvoir la croissance économique durable et pour réduire la pauvreté. Les pays éligibles élaborent des programmes spécifiques d'investissement concourant au développement économique, qui sont financés par le MCC sur une période de cinq ans et mis en œuvre par le pays partenaire. </w:t>
      </w:r>
    </w:p>
    <w:p w:rsidR="006B24A5" w:rsidRPr="009B7A9A" w:rsidRDefault="006B24A5" w:rsidP="006B24A5">
      <w:pPr>
        <w:rPr>
          <w:rFonts w:cs="Calibri"/>
        </w:rPr>
      </w:pPr>
      <w:r w:rsidRPr="009B7A9A">
        <w:rPr>
          <w:rFonts w:cs="Calibri"/>
        </w:rPr>
        <w:t>Dans le processus de formulation du Programme Compact du Niger, un paquet d’activités relatives aux consultations des parties prenantes a été mené. A l’issue de ces activités une masse critique d’informations et de constats ont été établis. Hormis les constats relatifs aux aspects physiques orientés vers la conception et la réalisation des aménagements, beaucoup d’autres ont été faits ; notamment sur les aspects institutionnels et organisationnels. Partant de ces derniers, il est apparu important et pertinent pour l’UC-PMC et la MCC de prendre en compte ces aspects dans la conception du Programme Compact.</w:t>
      </w:r>
    </w:p>
    <w:p w:rsidR="00A83613" w:rsidRPr="009B7A9A" w:rsidRDefault="006B24A5" w:rsidP="006B24A5">
      <w:pPr>
        <w:rPr>
          <w:rFonts w:cs="Calibri"/>
        </w:rPr>
      </w:pPr>
      <w:r w:rsidRPr="009B7A9A">
        <w:rPr>
          <w:rFonts w:cs="Calibri"/>
        </w:rPr>
        <w:t>Ainsi, il a été jugé nécessaire de procéder à la collecte des informations plus approfondies et utiles en tenant compte des projets retenus pour le futur Programme Compact au Niger. Ces études couvrent plusieurs domaines, notamment : les compétences techniques en Agriculture, l’alphabétisation et les questions d’hygiène et assainissement.</w:t>
      </w:r>
    </w:p>
    <w:p w:rsidR="00D003F5" w:rsidRPr="009B7A9A" w:rsidRDefault="006B24A5" w:rsidP="00234946">
      <w:r w:rsidRPr="009B7A9A">
        <w:t xml:space="preserve">Le présent rapport d'évaluation </w:t>
      </w:r>
      <w:ins w:id="10" w:author="USER" w:date="2016-08-30T12:53:00Z">
        <w:r w:rsidR="00DC173F">
          <w:t xml:space="preserve">sommaire et qualitative </w:t>
        </w:r>
      </w:ins>
      <w:r w:rsidRPr="009B7A9A">
        <w:t xml:space="preserve">a été préparé de manière à guider les décisions du MCC sur l’opportunité d’investir dans le Multiple Usage des Services de l’eau autour du périmètre aménagé de Konni, notamment la réalisation ou réhabilitation </w:t>
      </w:r>
      <w:r w:rsidRPr="009B7A9A">
        <w:rPr>
          <w:rFonts w:cs="Calibri"/>
        </w:rPr>
        <w:t>d’ouvrages</w:t>
      </w:r>
      <w:r w:rsidRPr="009B7A9A">
        <w:t xml:space="preserve"> hydrauliques et d’assainissement, et la promotion de l’hygiène et de la santé dans les communautés visées par les interventions de MCA Niger.</w:t>
      </w:r>
    </w:p>
    <w:p w:rsidR="00D003F5" w:rsidRPr="009B7A9A" w:rsidRDefault="00D003F5" w:rsidP="00D003F5">
      <w:pPr>
        <w:pStyle w:val="Titre2"/>
      </w:pPr>
      <w:bookmarkStart w:id="11" w:name="_Toc460232553"/>
      <w:r w:rsidRPr="009B7A9A">
        <w:t xml:space="preserve">Défis de l’accès aux services </w:t>
      </w:r>
      <w:r w:rsidR="00B66851" w:rsidRPr="009B7A9A">
        <w:t>d’eau -</w:t>
      </w:r>
      <w:r w:rsidRPr="009B7A9A">
        <w:t xml:space="preserve"> hygiène </w:t>
      </w:r>
      <w:r w:rsidR="00B66851">
        <w:t>-</w:t>
      </w:r>
      <w:r w:rsidRPr="009B7A9A">
        <w:t xml:space="preserve"> assainissement au Niger</w:t>
      </w:r>
      <w:bookmarkEnd w:id="11"/>
    </w:p>
    <w:p w:rsidR="00592C7F" w:rsidRPr="009B7A9A" w:rsidRDefault="00592C7F" w:rsidP="00592C7F">
      <w:moveToRangeStart w:id="12" w:author="USER" w:date="2016-08-30T13:03:00Z" w:name="move460325511"/>
      <w:moveTo w:id="13" w:author="USER" w:date="2016-08-30T13:03:00Z">
        <w:r w:rsidRPr="009B7A9A">
          <w:t xml:space="preserve">Au Sommet du Millénaire de septembre 2000 à New York, les dirigeants des pays du monde ont convenu de réduire de moitié, au plus tard en 2015, la proportion de la population qui n'a pas accès, de façon durable, à un approvisionnement en eau potable. De même, au Sommet Mondial sur le Développement Durable de Johannesburg de septembre 2002, la Communauté Internationale a entériné les Objectifs du Millénaire sur l’eau potable et a ajouté l’engagement de réduire de moitié, au plus tard en 2015, la proportion d’individus qui n’ont pas accès à des services adéquats d’assainissement. </w:t>
        </w:r>
      </w:moveTo>
    </w:p>
    <w:moveToRangeEnd w:id="12"/>
    <w:p w:rsidR="00AB0BB4" w:rsidRPr="009B7A9A" w:rsidRDefault="00CF3847" w:rsidP="00AB0BB4">
      <w:ins w:id="14" w:author="USER" w:date="2016-08-30T13:00:00Z">
        <w:r>
          <w:t>Au</w:t>
        </w:r>
      </w:ins>
      <w:ins w:id="15" w:author="USER" w:date="2016-08-30T13:02:00Z">
        <w:r w:rsidR="00592C7F">
          <w:t xml:space="preserve"> </w:t>
        </w:r>
      </w:ins>
      <w:ins w:id="16" w:author="USER" w:date="2016-08-30T13:03:00Z">
        <w:r w:rsidR="00947188">
          <w:t>N</w:t>
        </w:r>
      </w:ins>
      <w:ins w:id="17" w:author="USER" w:date="2016-08-30T13:00:00Z">
        <w:r>
          <w:t xml:space="preserve">iger, dans le souci d’améliorer l’hygiène-assainissement la santé et réduire </w:t>
        </w:r>
        <w:r w:rsidRPr="009B7A9A">
          <w:t>la pauvreté</w:t>
        </w:r>
        <w:r>
          <w:t xml:space="preserve">, </w:t>
        </w:r>
      </w:ins>
      <w:del w:id="18" w:author="USER" w:date="2016-08-30T13:01:00Z">
        <w:r w:rsidR="00AB0BB4" w:rsidRPr="009B7A9A" w:rsidDel="00CF3847">
          <w:delText>L</w:delText>
        </w:r>
      </w:del>
      <w:ins w:id="19" w:author="USER" w:date="2016-08-30T13:01:00Z">
        <w:r>
          <w:t>l</w:t>
        </w:r>
      </w:ins>
      <w:r w:rsidR="00AB0BB4" w:rsidRPr="009B7A9A">
        <w:t>’accès à l’eau potable et à des systèmes d’assainissement adéquats fait parti</w:t>
      </w:r>
      <w:ins w:id="20" w:author="USER" w:date="2016-08-30T12:54:00Z">
        <w:r w:rsidR="00DC173F">
          <w:t>e</w:t>
        </w:r>
      </w:ins>
      <w:del w:id="21" w:author="USER" w:date="2016-08-30T12:54:00Z">
        <w:r w:rsidR="00AB0BB4" w:rsidRPr="009B7A9A" w:rsidDel="00DC173F">
          <w:delText>r</w:delText>
        </w:r>
      </w:del>
      <w:r w:rsidR="00AB0BB4" w:rsidRPr="009B7A9A">
        <w:t xml:space="preserve"> des axes stratégiques majeurs parmi ceux identifiés </w:t>
      </w:r>
      <w:ins w:id="22" w:author="USER" w:date="2016-08-30T12:57:00Z">
        <w:r w:rsidR="00DC173F">
          <w:t xml:space="preserve">dans les documents stratégiques de la planification, notamment la </w:t>
        </w:r>
      </w:ins>
      <w:ins w:id="23" w:author="USER" w:date="2016-08-30T13:01:00Z">
        <w:r>
          <w:t>politique</w:t>
        </w:r>
      </w:ins>
      <w:ins w:id="24" w:author="USER" w:date="2016-08-30T12:58:00Z">
        <w:r w:rsidR="00DC173F">
          <w:t xml:space="preserve"> nationale de l’eau et assainissement et</w:t>
        </w:r>
      </w:ins>
      <w:ins w:id="25" w:author="USER" w:date="2016-08-30T13:01:00Z">
        <w:r>
          <w:t xml:space="preserve"> </w:t>
        </w:r>
      </w:ins>
      <w:ins w:id="26" w:author="USER" w:date="2016-08-30T12:58:00Z">
        <w:r w:rsidR="00DC173F">
          <w:t>le schéma directeur de mise en valeur de ressource (RE) au Nig</w:t>
        </w:r>
      </w:ins>
      <w:ins w:id="27" w:author="USER" w:date="2016-08-30T12:59:00Z">
        <w:r w:rsidR="00DC173F">
          <w:t xml:space="preserve">er. </w:t>
        </w:r>
      </w:ins>
      <w:del w:id="28" w:author="USER" w:date="2016-08-30T13:01:00Z">
        <w:r w:rsidR="00AB0BB4" w:rsidRPr="009B7A9A" w:rsidDel="00CF3847">
          <w:delText>pour</w:delText>
        </w:r>
      </w:del>
      <w:del w:id="29" w:author="USER" w:date="2016-08-30T13:00:00Z">
        <w:r w:rsidR="00AB0BB4" w:rsidRPr="009B7A9A" w:rsidDel="00CF3847">
          <w:delText xml:space="preserve"> la réduction de la pauvreté</w:delText>
        </w:r>
      </w:del>
      <w:r w:rsidR="00AB0BB4" w:rsidRPr="009B7A9A">
        <w:t xml:space="preserve">. </w:t>
      </w:r>
    </w:p>
    <w:p w:rsidR="00AB0BB4" w:rsidRPr="009B7A9A" w:rsidDel="00592C7F" w:rsidRDefault="00AB0BB4" w:rsidP="00AB0BB4">
      <w:moveFromRangeStart w:id="30" w:author="USER" w:date="2016-08-30T13:03:00Z" w:name="move460325511"/>
      <w:moveFrom w:id="31" w:author="USER" w:date="2016-08-30T13:03:00Z">
        <w:r w:rsidRPr="009B7A9A" w:rsidDel="00592C7F">
          <w:lastRenderedPageBreak/>
          <w:t xml:space="preserve">Au Sommet du Millénaire de septembre 2000 à New York, les dirigeants des pays du monde ont convenu de réduire de moitié, au plus tard en 2015, la proportion de la population qui n'a pas accès, de façon durable, à un approvisionnement en eau potable. De même, au Sommet Mondial sur le Développement Durable de Johannesburg de septembre 2002, la Communauté Internationale a entériné les Objectifs du Millénaire sur l’eau potable et a ajouté l’engagement de réduire de moitié, au plus tard en 2015, la proportion d’individus qui n’ont pas accès à des services adéquats d’assainissement. </w:t>
        </w:r>
      </w:moveFrom>
    </w:p>
    <w:moveFromRangeEnd w:id="30"/>
    <w:p w:rsidR="00D4604A" w:rsidRPr="009B7A9A" w:rsidRDefault="007C4EEA" w:rsidP="00AB0BB4">
      <w:r w:rsidRPr="009B7A9A">
        <w:t xml:space="preserve">L'accès à l'eau et à l'assainissement </w:t>
      </w:r>
      <w:r w:rsidR="00AB0BB4" w:rsidRPr="009B7A9A">
        <w:t>reste cependant</w:t>
      </w:r>
      <w:r w:rsidRPr="009B7A9A">
        <w:t xml:space="preserve"> un défi important au Niger, et le pays est encore loin </w:t>
      </w:r>
      <w:commentRangeStart w:id="32"/>
      <w:r w:rsidRPr="009B7A9A">
        <w:t>d'atteindre les cibles des OMD qui sont : 80 pour cent de la population ayant accès à l'eau potable, et 50 pour cent ayant accès à</w:t>
      </w:r>
      <w:r w:rsidR="00D4604A" w:rsidRPr="009B7A9A">
        <w:t xml:space="preserve"> l'assainissement d'ici à 2015</w:t>
      </w:r>
      <w:commentRangeEnd w:id="32"/>
      <w:r w:rsidR="00947188">
        <w:rPr>
          <w:rStyle w:val="Marquedecommentaire"/>
        </w:rPr>
        <w:commentReference w:id="32"/>
      </w:r>
      <w:r w:rsidR="00D4604A" w:rsidRPr="009B7A9A">
        <w:t>.</w:t>
      </w:r>
    </w:p>
    <w:p w:rsidR="00AB0BB4" w:rsidRPr="009B7A9A" w:rsidRDefault="007C4EEA" w:rsidP="00AB0BB4">
      <w:r w:rsidRPr="009B7A9A">
        <w:t xml:space="preserve">Les besoins </w:t>
      </w:r>
      <w:r w:rsidR="00D4604A" w:rsidRPr="009B7A9A">
        <w:t xml:space="preserve">dans les secteurs de l’eau et de l’assainissement </w:t>
      </w:r>
      <w:r w:rsidRPr="009B7A9A">
        <w:t>sont encore important</w:t>
      </w:r>
      <w:r w:rsidR="00D4604A" w:rsidRPr="009B7A9A">
        <w:t>s</w:t>
      </w:r>
      <w:r w:rsidRPr="009B7A9A">
        <w:t xml:space="preserve"> au Niger. </w:t>
      </w:r>
      <w:r w:rsidR="00D4604A" w:rsidRPr="009B7A9A">
        <w:t>D</w:t>
      </w:r>
      <w:r w:rsidRPr="009B7A9A">
        <w:t xml:space="preserve">es progrès significatifs ont été accomplis dans le sous-secteur de l'approvisionnement en eau pour atteindre </w:t>
      </w:r>
      <w:r w:rsidR="00267BA0" w:rsidRPr="009B7A9A">
        <w:t>50</w:t>
      </w:r>
      <w:r w:rsidRPr="009B7A9A">
        <w:t>% de la population</w:t>
      </w:r>
      <w:r w:rsidR="00267BA0" w:rsidRPr="009B7A9A">
        <w:t xml:space="preserve"> (WHO – UNICEF, 2013)</w:t>
      </w:r>
      <w:r w:rsidR="00D4604A" w:rsidRPr="009B7A9A">
        <w:t>. Cependant</w:t>
      </w:r>
      <w:r w:rsidRPr="009B7A9A">
        <w:t>, la disparité est forte entre les zones urbaines (</w:t>
      </w:r>
      <w:r w:rsidR="00D4604A" w:rsidRPr="009B7A9A">
        <w:t>~</w:t>
      </w:r>
      <w:r w:rsidRPr="009B7A9A">
        <w:t xml:space="preserve">100%) et les zones rurales (39%) </w:t>
      </w:r>
      <w:r w:rsidR="00267BA0" w:rsidRPr="009B7A9A">
        <w:t>alors même que</w:t>
      </w:r>
      <w:r w:rsidR="00D4604A" w:rsidRPr="009B7A9A">
        <w:t xml:space="preserve"> l</w:t>
      </w:r>
      <w:r w:rsidRPr="009B7A9A">
        <w:t xml:space="preserve">a majorité de la population (80%) vit </w:t>
      </w:r>
      <w:r w:rsidR="00267BA0" w:rsidRPr="009B7A9A">
        <w:t>dans les</w:t>
      </w:r>
      <w:r w:rsidRPr="009B7A9A">
        <w:t xml:space="preserve"> zones rurales</w:t>
      </w:r>
      <w:r w:rsidR="00E147BC" w:rsidRPr="009B7A9A">
        <w:t xml:space="preserve"> (Tableau 1)</w:t>
      </w:r>
      <w:r w:rsidR="00D4604A" w:rsidRPr="009B7A9A">
        <w:t xml:space="preserve">. </w:t>
      </w:r>
      <w:r w:rsidR="00AB0BB4" w:rsidRPr="009B7A9A">
        <w:t xml:space="preserve">Face à cette </w:t>
      </w:r>
      <w:r w:rsidR="006371A2" w:rsidRPr="009B7A9A">
        <w:t>insuffisance</w:t>
      </w:r>
      <w:r w:rsidR="00AB0BB4" w:rsidRPr="009B7A9A">
        <w:t xml:space="preserve"> de l’accès à l’eau, les ménages ruraux doivent parcourir de grandes distances et attendre parfois des heures pour s’approvisionner ou avoir recourt à des sources d'eau non potables (fleuve, mares, étangs, puisards, etc.).</w:t>
      </w:r>
    </w:p>
    <w:p w:rsidR="00D4604A" w:rsidRPr="009B7A9A" w:rsidRDefault="00D4604A" w:rsidP="00D4604A">
      <w:r w:rsidRPr="009B7A9A">
        <w:t>Le taux d'accès à l'assainissement au Niger (</w:t>
      </w:r>
      <w:r w:rsidR="00267BA0" w:rsidRPr="009B7A9A">
        <w:t>10</w:t>
      </w:r>
      <w:r w:rsidRPr="009B7A9A">
        <w:t>%) est l'un des plus faible</w:t>
      </w:r>
      <w:r w:rsidR="00267BA0" w:rsidRPr="009B7A9A">
        <w:t>sau</w:t>
      </w:r>
      <w:r w:rsidRPr="009B7A9A">
        <w:t xml:space="preserve"> monde</w:t>
      </w:r>
      <w:r w:rsidR="00267BA0" w:rsidRPr="009B7A9A">
        <w:t xml:space="preserve"> et</w:t>
      </w:r>
      <w:r w:rsidRPr="009B7A9A">
        <w:t xml:space="preserve"> le pays présente </w:t>
      </w:r>
      <w:r w:rsidR="00267BA0" w:rsidRPr="009B7A9A">
        <w:t xml:space="preserve">un </w:t>
      </w:r>
      <w:r w:rsidRPr="009B7A9A">
        <w:t xml:space="preserve">taux </w:t>
      </w:r>
      <w:r w:rsidR="00267BA0" w:rsidRPr="009B7A9A">
        <w:t>très</w:t>
      </w:r>
      <w:r w:rsidRPr="009B7A9A">
        <w:t xml:space="preserve"> élevé de population pratiquant la défécation à l’air libre (78%)</w:t>
      </w:r>
      <w:r w:rsidR="009843D8" w:rsidRPr="009B7A9A">
        <w:t xml:space="preserve"> WHO – UNICEF, 2013)</w:t>
      </w:r>
      <w:r w:rsidRPr="009B7A9A">
        <w:t xml:space="preserve">. </w:t>
      </w:r>
      <w:r w:rsidR="00267BA0" w:rsidRPr="009B7A9A">
        <w:t xml:space="preserve">Dans </w:t>
      </w:r>
      <w:r w:rsidR="009843D8" w:rsidRPr="009B7A9A">
        <w:t>c</w:t>
      </w:r>
      <w:r w:rsidR="00267BA0" w:rsidRPr="009B7A9A">
        <w:t xml:space="preserve">e secteur également, la disparité est forte entre les zones urbaines </w:t>
      </w:r>
      <w:commentRangeStart w:id="33"/>
      <w:r w:rsidR="00267BA0" w:rsidRPr="009B7A9A">
        <w:t>(~34%) et les zones rurales (4%)</w:t>
      </w:r>
      <w:r w:rsidR="009843D8" w:rsidRPr="009B7A9A">
        <w:t>.</w:t>
      </w:r>
      <w:commentRangeEnd w:id="33"/>
      <w:r w:rsidR="00947188">
        <w:rPr>
          <w:rStyle w:val="Marquedecommentaire"/>
        </w:rPr>
        <w:commentReference w:id="33"/>
      </w:r>
    </w:p>
    <w:p w:rsidR="00010DB6" w:rsidRPr="009B7A9A" w:rsidRDefault="00010DB6" w:rsidP="00010DB6">
      <w:r w:rsidRPr="009B7A9A">
        <w:t xml:space="preserve">Dans le domaine de la santé, </w:t>
      </w:r>
      <w:commentRangeStart w:id="34"/>
      <w:r w:rsidRPr="009B7A9A">
        <w:t xml:space="preserve">un </w:t>
      </w:r>
      <w:r w:rsidR="00AB0BB4" w:rsidRPr="009B7A9A">
        <w:t xml:space="preserve">enfant </w:t>
      </w:r>
      <w:r w:rsidRPr="009B7A9A">
        <w:t>sur huit meurt avant d'atteindre l'âge de cinq ans</w:t>
      </w:r>
      <w:commentRangeEnd w:id="34"/>
      <w:r w:rsidR="00517224">
        <w:rPr>
          <w:rStyle w:val="Marquedecommentaire"/>
        </w:rPr>
        <w:commentReference w:id="34"/>
      </w:r>
      <w:r w:rsidRPr="009B7A9A">
        <w:t xml:space="preserve">. Le paludisme, les infections respiratoires et la diarrhée sont les principales causes directes de la mortalité des moins de cinq ans, ainsi que la malnutrition aiguë qui est directement ou indirectement </w:t>
      </w:r>
      <w:commentRangeStart w:id="35"/>
      <w:r w:rsidRPr="009B7A9A">
        <w:t>responsable de 50 à 60% des mortalités des moins de cinq ans.</w:t>
      </w:r>
      <w:commentRangeEnd w:id="35"/>
      <w:r w:rsidR="00517224">
        <w:rPr>
          <w:rStyle w:val="Marquedecommentaire"/>
        </w:rPr>
        <w:commentReference w:id="35"/>
      </w:r>
    </w:p>
    <w:p w:rsidR="00010DB6" w:rsidRPr="009B7A9A" w:rsidRDefault="00010DB6" w:rsidP="001E7E02">
      <w:r w:rsidRPr="009B7A9A">
        <w:t>Dans les zones rurales, la mortalité des moins de cinq ans et la malnutrition des enfants sont étroitement liés à l'utilisation de l'eau contaminée ou au manque d'hygiène (WHO – UNICEF, 2013). Les enquêtes de l'Institut National de Statistiques en Juin 2013 montrent que la prévalence de la malnutrition aiguë est de 2,6% au niveau national, avec une prévalence des retards de croissance de 42,5% et des disparités importantes entre les régions.</w:t>
      </w:r>
      <w:r w:rsidR="001E7E02" w:rsidRPr="009B7A9A">
        <w:t xml:space="preserve"> Les maladies les plus fréquentes, en relation avec l’eau </w:t>
      </w:r>
      <w:r w:rsidR="006371A2" w:rsidRPr="009B7A9A">
        <w:t>sont :</w:t>
      </w:r>
      <w:r w:rsidR="001E7E02" w:rsidRPr="009B7A9A">
        <w:t xml:space="preserve"> le paludisme, la toux/ le rhume, la pneumonie, la diarrhée, les affections dermatologiques, les parasitoses intestinales, la dysenterie et la conjonctivite (Tableau 2).</w:t>
      </w:r>
    </w:p>
    <w:p w:rsidR="00D4604A" w:rsidRPr="009B7A9A" w:rsidRDefault="00D4604A" w:rsidP="00D003F5">
      <w:r w:rsidRPr="009B7A9A">
        <w:t>En outre, le pays a l’un des plus forts taux de croissance de la population (3.9% de croissance annuelle selon les derniers résultats du recensement de 2013)</w:t>
      </w:r>
      <w:r w:rsidR="00267BA0" w:rsidRPr="009B7A9A">
        <w:t xml:space="preserve"> etl</w:t>
      </w:r>
      <w:r w:rsidRPr="009B7A9A">
        <w:t xml:space="preserve">a pauvreté affecte près de </w:t>
      </w:r>
      <w:r w:rsidR="00267BA0" w:rsidRPr="009B7A9A">
        <w:t>60% des</w:t>
      </w:r>
      <w:r w:rsidRPr="009B7A9A">
        <w:t xml:space="preserve"> Nigériens</w:t>
      </w:r>
      <w:r w:rsidR="00267BA0" w:rsidRPr="009B7A9A">
        <w:t xml:space="preserve"> (WHO – UNICEF, 2013)</w:t>
      </w:r>
      <w:r w:rsidRPr="009B7A9A">
        <w:t>.</w:t>
      </w:r>
    </w:p>
    <w:p w:rsidR="000F6800" w:rsidRPr="009B7A9A" w:rsidRDefault="000F6800" w:rsidP="006371A2">
      <w:pPr>
        <w:pStyle w:val="Lgende"/>
      </w:pPr>
      <w:bookmarkStart w:id="36" w:name="_Toc460232174"/>
      <w:r w:rsidRPr="009B7A9A">
        <w:t xml:space="preserve">Tableau </w:t>
      </w:r>
      <w:r w:rsidR="00FF6A61" w:rsidRPr="009B7A9A">
        <w:fldChar w:fldCharType="begin"/>
      </w:r>
      <w:r w:rsidR="00FE1144" w:rsidRPr="009B7A9A">
        <w:instrText xml:space="preserve"> SEQ Tableau \* ARABIC </w:instrText>
      </w:r>
      <w:r w:rsidR="00FF6A61" w:rsidRPr="009B7A9A">
        <w:fldChar w:fldCharType="separate"/>
      </w:r>
      <w:r w:rsidR="00FF4142">
        <w:rPr>
          <w:noProof/>
        </w:rPr>
        <w:t>1</w:t>
      </w:r>
      <w:r w:rsidR="00FF6A61" w:rsidRPr="009B7A9A">
        <w:fldChar w:fldCharType="end"/>
      </w:r>
      <w:r w:rsidRPr="009B7A9A">
        <w:t>: Situation de l’accès à l’eau et à l’assainissement dans les zones urbaines et Rurales au Niger (</w:t>
      </w:r>
      <w:r w:rsidR="006371A2" w:rsidRPr="009B7A9A">
        <w:t>Source :</w:t>
      </w:r>
      <w:r w:rsidRPr="009B7A9A">
        <w:t xml:space="preserve"> Joint Monitoring Programme, WHO – UNICEF, 2013)</w:t>
      </w:r>
      <w:bookmarkEnd w:id="36"/>
    </w:p>
    <w:tbl>
      <w:tblPr>
        <w:tblW w:w="5000" w:type="pct"/>
        <w:jc w:val="center"/>
        <w:tblCellMar>
          <w:left w:w="70" w:type="dxa"/>
          <w:right w:w="70" w:type="dxa"/>
        </w:tblCellMar>
        <w:tblLook w:val="01E0"/>
      </w:tblPr>
      <w:tblGrid>
        <w:gridCol w:w="2257"/>
        <w:gridCol w:w="5953"/>
        <w:gridCol w:w="1290"/>
      </w:tblGrid>
      <w:tr w:rsidR="00D4604A" w:rsidRPr="009B7A9A" w:rsidTr="001E7E02">
        <w:trPr>
          <w:trHeight w:val="338"/>
          <w:jc w:val="center"/>
        </w:trPr>
        <w:tc>
          <w:tcPr>
            <w:tcW w:w="1188" w:type="pct"/>
            <w:tcBorders>
              <w:top w:val="single" w:sz="4" w:space="0" w:color="auto"/>
            </w:tcBorders>
            <w:vAlign w:val="center"/>
          </w:tcPr>
          <w:p w:rsidR="00D4604A" w:rsidRPr="009B7A9A" w:rsidRDefault="00D4604A" w:rsidP="00D4604A">
            <w:pPr>
              <w:rPr>
                <w:sz w:val="20"/>
                <w:szCs w:val="20"/>
              </w:rPr>
            </w:pPr>
            <w:r w:rsidRPr="009B7A9A">
              <w:rPr>
                <w:sz w:val="20"/>
                <w:szCs w:val="20"/>
              </w:rPr>
              <w:t>Eau</w:t>
            </w:r>
          </w:p>
        </w:tc>
        <w:tc>
          <w:tcPr>
            <w:tcW w:w="3133" w:type="pct"/>
            <w:tcBorders>
              <w:top w:val="single" w:sz="4" w:space="0" w:color="auto"/>
            </w:tcBorders>
            <w:vAlign w:val="center"/>
          </w:tcPr>
          <w:p w:rsidR="00D4604A" w:rsidRPr="009B7A9A" w:rsidRDefault="00D4604A" w:rsidP="00D4604A">
            <w:pPr>
              <w:rPr>
                <w:sz w:val="20"/>
                <w:szCs w:val="20"/>
              </w:rPr>
            </w:pPr>
            <w:r w:rsidRPr="009B7A9A">
              <w:rPr>
                <w:sz w:val="20"/>
                <w:szCs w:val="20"/>
              </w:rPr>
              <w:t>Accès à l'eau potable (zones urbaines)</w:t>
            </w:r>
          </w:p>
        </w:tc>
        <w:tc>
          <w:tcPr>
            <w:tcW w:w="679" w:type="pct"/>
            <w:tcBorders>
              <w:top w:val="single" w:sz="4" w:space="0" w:color="auto"/>
            </w:tcBorders>
            <w:vAlign w:val="center"/>
          </w:tcPr>
          <w:p w:rsidR="00D4604A" w:rsidRPr="009B7A9A" w:rsidRDefault="00D4604A" w:rsidP="00D4604A">
            <w:pPr>
              <w:rPr>
                <w:sz w:val="20"/>
                <w:szCs w:val="20"/>
              </w:rPr>
            </w:pPr>
            <w:r w:rsidRPr="009B7A9A">
              <w:rPr>
                <w:sz w:val="20"/>
                <w:szCs w:val="20"/>
              </w:rPr>
              <w:t xml:space="preserve">100% </w:t>
            </w:r>
          </w:p>
        </w:tc>
      </w:tr>
      <w:tr w:rsidR="00D4604A" w:rsidRPr="009B7A9A" w:rsidTr="001E7E02">
        <w:trPr>
          <w:trHeight w:val="338"/>
          <w:jc w:val="center"/>
        </w:trPr>
        <w:tc>
          <w:tcPr>
            <w:tcW w:w="1188" w:type="pct"/>
            <w:vAlign w:val="center"/>
          </w:tcPr>
          <w:p w:rsidR="00D4604A" w:rsidRPr="009B7A9A" w:rsidRDefault="00D4604A" w:rsidP="00D4604A">
            <w:pPr>
              <w:rPr>
                <w:sz w:val="20"/>
                <w:szCs w:val="20"/>
              </w:rPr>
            </w:pPr>
          </w:p>
        </w:tc>
        <w:tc>
          <w:tcPr>
            <w:tcW w:w="3133" w:type="pct"/>
          </w:tcPr>
          <w:p w:rsidR="00D4604A" w:rsidRPr="009B7A9A" w:rsidRDefault="00D4604A" w:rsidP="00D4604A">
            <w:pPr>
              <w:rPr>
                <w:sz w:val="20"/>
                <w:szCs w:val="20"/>
              </w:rPr>
            </w:pPr>
            <w:r w:rsidRPr="009B7A9A">
              <w:rPr>
                <w:sz w:val="20"/>
                <w:szCs w:val="20"/>
              </w:rPr>
              <w:t>Accès à l'eau potable (zones rurales)</w:t>
            </w:r>
          </w:p>
        </w:tc>
        <w:tc>
          <w:tcPr>
            <w:tcW w:w="679" w:type="pct"/>
            <w:vAlign w:val="center"/>
          </w:tcPr>
          <w:p w:rsidR="00D4604A" w:rsidRPr="009B7A9A" w:rsidRDefault="00D4604A" w:rsidP="00D4604A">
            <w:pPr>
              <w:rPr>
                <w:sz w:val="20"/>
                <w:szCs w:val="20"/>
              </w:rPr>
            </w:pPr>
            <w:r w:rsidRPr="009B7A9A">
              <w:rPr>
                <w:sz w:val="20"/>
                <w:szCs w:val="20"/>
              </w:rPr>
              <w:t xml:space="preserve">39% </w:t>
            </w:r>
          </w:p>
        </w:tc>
      </w:tr>
      <w:tr w:rsidR="00D4604A" w:rsidRPr="009B7A9A" w:rsidTr="001E7E02">
        <w:trPr>
          <w:trHeight w:val="437"/>
          <w:jc w:val="center"/>
        </w:trPr>
        <w:tc>
          <w:tcPr>
            <w:tcW w:w="1188" w:type="pct"/>
            <w:tcBorders>
              <w:bottom w:val="single" w:sz="4" w:space="0" w:color="auto"/>
            </w:tcBorders>
            <w:vAlign w:val="center"/>
          </w:tcPr>
          <w:p w:rsidR="00D4604A" w:rsidRPr="009B7A9A" w:rsidRDefault="00D4604A" w:rsidP="00D4604A">
            <w:pPr>
              <w:rPr>
                <w:sz w:val="20"/>
                <w:szCs w:val="20"/>
              </w:rPr>
            </w:pPr>
          </w:p>
        </w:tc>
        <w:tc>
          <w:tcPr>
            <w:tcW w:w="3133" w:type="pct"/>
            <w:tcBorders>
              <w:bottom w:val="single" w:sz="4" w:space="0" w:color="auto"/>
            </w:tcBorders>
          </w:tcPr>
          <w:p w:rsidR="00D4604A" w:rsidRPr="009B7A9A" w:rsidRDefault="00D4604A" w:rsidP="00D4604A">
            <w:pPr>
              <w:rPr>
                <w:sz w:val="20"/>
                <w:szCs w:val="20"/>
              </w:rPr>
            </w:pPr>
            <w:r w:rsidRPr="009B7A9A">
              <w:rPr>
                <w:sz w:val="20"/>
                <w:szCs w:val="20"/>
              </w:rPr>
              <w:t>Accès à l'eau potable (total)</w:t>
            </w:r>
          </w:p>
        </w:tc>
        <w:tc>
          <w:tcPr>
            <w:tcW w:w="679" w:type="pct"/>
            <w:tcBorders>
              <w:bottom w:val="single" w:sz="4" w:space="0" w:color="auto"/>
            </w:tcBorders>
            <w:vAlign w:val="center"/>
          </w:tcPr>
          <w:p w:rsidR="00D4604A" w:rsidRPr="009B7A9A" w:rsidRDefault="00D4604A" w:rsidP="00D4604A">
            <w:pPr>
              <w:rPr>
                <w:sz w:val="20"/>
                <w:szCs w:val="20"/>
              </w:rPr>
            </w:pPr>
            <w:r w:rsidRPr="009B7A9A">
              <w:rPr>
                <w:sz w:val="20"/>
                <w:szCs w:val="20"/>
              </w:rPr>
              <w:t>50%</w:t>
            </w:r>
          </w:p>
        </w:tc>
      </w:tr>
      <w:tr w:rsidR="00D4604A" w:rsidRPr="009B7A9A" w:rsidTr="001E7E02">
        <w:trPr>
          <w:trHeight w:val="338"/>
          <w:jc w:val="center"/>
        </w:trPr>
        <w:tc>
          <w:tcPr>
            <w:tcW w:w="1188" w:type="pct"/>
            <w:tcBorders>
              <w:top w:val="single" w:sz="4" w:space="0" w:color="auto"/>
            </w:tcBorders>
            <w:vAlign w:val="center"/>
          </w:tcPr>
          <w:p w:rsidR="00D4604A" w:rsidRPr="009B7A9A" w:rsidRDefault="00D4604A" w:rsidP="00D4604A">
            <w:pPr>
              <w:rPr>
                <w:sz w:val="20"/>
                <w:szCs w:val="20"/>
              </w:rPr>
            </w:pPr>
            <w:r w:rsidRPr="009B7A9A">
              <w:rPr>
                <w:sz w:val="20"/>
                <w:szCs w:val="20"/>
              </w:rPr>
              <w:t>Assainissement</w:t>
            </w:r>
          </w:p>
        </w:tc>
        <w:tc>
          <w:tcPr>
            <w:tcW w:w="3133" w:type="pct"/>
            <w:tcBorders>
              <w:top w:val="single" w:sz="4" w:space="0" w:color="auto"/>
            </w:tcBorders>
            <w:vAlign w:val="center"/>
          </w:tcPr>
          <w:p w:rsidR="00D4604A" w:rsidRPr="009B7A9A" w:rsidRDefault="00D4604A" w:rsidP="00D4604A">
            <w:pPr>
              <w:rPr>
                <w:sz w:val="20"/>
                <w:szCs w:val="20"/>
              </w:rPr>
            </w:pPr>
            <w:r w:rsidRPr="009B7A9A">
              <w:rPr>
                <w:sz w:val="20"/>
                <w:szCs w:val="20"/>
              </w:rPr>
              <w:t>Accès à des ouvrages améliorés d’assainissement (zones urbaines)</w:t>
            </w:r>
          </w:p>
        </w:tc>
        <w:tc>
          <w:tcPr>
            <w:tcW w:w="679" w:type="pct"/>
            <w:tcBorders>
              <w:top w:val="single" w:sz="4" w:space="0" w:color="auto"/>
            </w:tcBorders>
            <w:vAlign w:val="center"/>
          </w:tcPr>
          <w:p w:rsidR="00D4604A" w:rsidRPr="009B7A9A" w:rsidRDefault="00D4604A" w:rsidP="00D4604A">
            <w:pPr>
              <w:rPr>
                <w:sz w:val="20"/>
                <w:szCs w:val="20"/>
              </w:rPr>
            </w:pPr>
            <w:r w:rsidRPr="009B7A9A">
              <w:rPr>
                <w:sz w:val="20"/>
                <w:szCs w:val="20"/>
              </w:rPr>
              <w:t xml:space="preserve">34% </w:t>
            </w:r>
          </w:p>
        </w:tc>
      </w:tr>
      <w:tr w:rsidR="00D4604A" w:rsidRPr="009B7A9A" w:rsidTr="001E7E02">
        <w:trPr>
          <w:trHeight w:val="338"/>
          <w:jc w:val="center"/>
        </w:trPr>
        <w:tc>
          <w:tcPr>
            <w:tcW w:w="1188" w:type="pct"/>
            <w:vAlign w:val="center"/>
          </w:tcPr>
          <w:p w:rsidR="00D4604A" w:rsidRPr="009B7A9A" w:rsidRDefault="00D4604A" w:rsidP="00D4604A">
            <w:pPr>
              <w:rPr>
                <w:sz w:val="20"/>
                <w:szCs w:val="20"/>
              </w:rPr>
            </w:pPr>
          </w:p>
        </w:tc>
        <w:tc>
          <w:tcPr>
            <w:tcW w:w="3133" w:type="pct"/>
          </w:tcPr>
          <w:p w:rsidR="00D4604A" w:rsidRPr="009B7A9A" w:rsidRDefault="00D4604A" w:rsidP="00D4604A">
            <w:pPr>
              <w:rPr>
                <w:sz w:val="20"/>
                <w:szCs w:val="20"/>
              </w:rPr>
            </w:pPr>
            <w:r w:rsidRPr="009B7A9A">
              <w:rPr>
                <w:sz w:val="20"/>
                <w:szCs w:val="20"/>
              </w:rPr>
              <w:t>Accès à des ouvrages améliorés d’assainissement (zones rurales)</w:t>
            </w:r>
          </w:p>
        </w:tc>
        <w:tc>
          <w:tcPr>
            <w:tcW w:w="679" w:type="pct"/>
            <w:vAlign w:val="center"/>
          </w:tcPr>
          <w:p w:rsidR="00D4604A" w:rsidRPr="009B7A9A" w:rsidRDefault="00D4604A" w:rsidP="00D4604A">
            <w:pPr>
              <w:rPr>
                <w:sz w:val="20"/>
                <w:szCs w:val="20"/>
              </w:rPr>
            </w:pPr>
            <w:r w:rsidRPr="009B7A9A">
              <w:rPr>
                <w:sz w:val="20"/>
                <w:szCs w:val="20"/>
              </w:rPr>
              <w:t xml:space="preserve">4% </w:t>
            </w:r>
          </w:p>
        </w:tc>
      </w:tr>
      <w:tr w:rsidR="00D4604A" w:rsidRPr="009B7A9A" w:rsidTr="001E7E02">
        <w:trPr>
          <w:trHeight w:val="338"/>
          <w:jc w:val="center"/>
        </w:trPr>
        <w:tc>
          <w:tcPr>
            <w:tcW w:w="1188" w:type="pct"/>
            <w:tcBorders>
              <w:bottom w:val="single" w:sz="4" w:space="0" w:color="auto"/>
            </w:tcBorders>
            <w:vAlign w:val="center"/>
          </w:tcPr>
          <w:p w:rsidR="00D4604A" w:rsidRPr="009B7A9A" w:rsidRDefault="00D4604A" w:rsidP="00D4604A">
            <w:pPr>
              <w:rPr>
                <w:sz w:val="20"/>
                <w:szCs w:val="20"/>
              </w:rPr>
            </w:pPr>
          </w:p>
        </w:tc>
        <w:tc>
          <w:tcPr>
            <w:tcW w:w="3133" w:type="pct"/>
            <w:tcBorders>
              <w:bottom w:val="single" w:sz="4" w:space="0" w:color="auto"/>
            </w:tcBorders>
          </w:tcPr>
          <w:p w:rsidR="00D4604A" w:rsidRPr="009B7A9A" w:rsidRDefault="00D4604A" w:rsidP="00D4604A">
            <w:pPr>
              <w:rPr>
                <w:sz w:val="20"/>
                <w:szCs w:val="20"/>
              </w:rPr>
            </w:pPr>
            <w:r w:rsidRPr="009B7A9A">
              <w:rPr>
                <w:sz w:val="20"/>
                <w:szCs w:val="20"/>
              </w:rPr>
              <w:t>Accès à des ouvrages améliorés d’assainissement (total)</w:t>
            </w:r>
          </w:p>
        </w:tc>
        <w:tc>
          <w:tcPr>
            <w:tcW w:w="679" w:type="pct"/>
            <w:tcBorders>
              <w:bottom w:val="single" w:sz="4" w:space="0" w:color="auto"/>
            </w:tcBorders>
            <w:vAlign w:val="center"/>
          </w:tcPr>
          <w:p w:rsidR="00D4604A" w:rsidRPr="009B7A9A" w:rsidRDefault="00D4604A" w:rsidP="00D4604A">
            <w:pPr>
              <w:rPr>
                <w:sz w:val="20"/>
                <w:szCs w:val="20"/>
              </w:rPr>
            </w:pPr>
            <w:r w:rsidRPr="009B7A9A">
              <w:rPr>
                <w:sz w:val="20"/>
                <w:szCs w:val="20"/>
              </w:rPr>
              <w:t>10%</w:t>
            </w:r>
          </w:p>
        </w:tc>
      </w:tr>
    </w:tbl>
    <w:p w:rsidR="00D4604A" w:rsidRPr="009B7A9A" w:rsidRDefault="00D4604A" w:rsidP="00D4604A">
      <w:pPr>
        <w:pStyle w:val="Notedebasdepage"/>
        <w:rPr>
          <w:rFonts w:cs="Arial"/>
          <w:sz w:val="22"/>
          <w:szCs w:val="22"/>
          <w:lang w:val="fr-FR"/>
        </w:rPr>
      </w:pPr>
    </w:p>
    <w:p w:rsidR="001E7E02" w:rsidRPr="009B7A9A" w:rsidRDefault="001E7E02">
      <w:pPr>
        <w:spacing w:before="0" w:after="160" w:line="259" w:lineRule="auto"/>
        <w:jc w:val="left"/>
        <w:rPr>
          <w:bCs/>
          <w:i/>
        </w:rPr>
      </w:pPr>
      <w:r w:rsidRPr="009B7A9A">
        <w:br w:type="page"/>
      </w:r>
    </w:p>
    <w:p w:rsidR="001E7E02" w:rsidRPr="009B7A9A" w:rsidRDefault="001E7E02" w:rsidP="006371A2">
      <w:pPr>
        <w:pStyle w:val="Lgende"/>
      </w:pPr>
      <w:bookmarkStart w:id="37" w:name="_Toc460232175"/>
      <w:r w:rsidRPr="009B7A9A">
        <w:lastRenderedPageBreak/>
        <w:t xml:space="preserve">Tableau </w:t>
      </w:r>
      <w:r w:rsidR="00FF6A61" w:rsidRPr="009B7A9A">
        <w:fldChar w:fldCharType="begin"/>
      </w:r>
      <w:r w:rsidRPr="009B7A9A">
        <w:instrText xml:space="preserve"> SEQ Tableau \* ARABIC </w:instrText>
      </w:r>
      <w:r w:rsidR="00FF6A61" w:rsidRPr="009B7A9A">
        <w:fldChar w:fldCharType="separate"/>
      </w:r>
      <w:r w:rsidR="00FF4142">
        <w:rPr>
          <w:noProof/>
        </w:rPr>
        <w:t>2</w:t>
      </w:r>
      <w:r w:rsidR="00FF6A61" w:rsidRPr="009B7A9A">
        <w:fldChar w:fldCharType="end"/>
      </w:r>
      <w:r w:rsidRPr="009B7A9A">
        <w:t xml:space="preserve">: Les huit maladies les plus représentées au Niger </w:t>
      </w:r>
      <w:r w:rsidR="00B66851">
        <w:t>en relation avec</w:t>
      </w:r>
      <w:r w:rsidRPr="009B7A9A">
        <w:t xml:space="preserve"> l'eau, (source : Ministère de la Santé Publique, 2006)</w:t>
      </w:r>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7"/>
        <w:gridCol w:w="6373"/>
      </w:tblGrid>
      <w:tr w:rsidR="001E7E02" w:rsidRPr="009B7A9A" w:rsidTr="001E7E02">
        <w:tc>
          <w:tcPr>
            <w:tcW w:w="2977" w:type="dxa"/>
            <w:tcBorders>
              <w:top w:val="single" w:sz="4" w:space="0" w:color="auto"/>
              <w:bottom w:val="single" w:sz="4" w:space="0" w:color="auto"/>
            </w:tcBorders>
            <w:hideMark/>
          </w:tcPr>
          <w:p w:rsidR="001E7E02" w:rsidRPr="009B7A9A" w:rsidRDefault="001E7E02" w:rsidP="001E7E02">
            <w:pPr>
              <w:spacing w:before="0" w:after="0"/>
              <w:rPr>
                <w:b/>
                <w:sz w:val="20"/>
                <w:szCs w:val="20"/>
              </w:rPr>
            </w:pPr>
            <w:r w:rsidRPr="009B7A9A">
              <w:rPr>
                <w:b/>
                <w:sz w:val="20"/>
                <w:szCs w:val="20"/>
              </w:rPr>
              <w:t>Classement des maladies</w:t>
            </w:r>
          </w:p>
        </w:tc>
        <w:tc>
          <w:tcPr>
            <w:tcW w:w="6373" w:type="dxa"/>
            <w:tcBorders>
              <w:top w:val="single" w:sz="4" w:space="0" w:color="auto"/>
              <w:bottom w:val="single" w:sz="4" w:space="0" w:color="auto"/>
            </w:tcBorders>
            <w:hideMark/>
          </w:tcPr>
          <w:p w:rsidR="001E7E02" w:rsidRPr="009B7A9A" w:rsidRDefault="001E7E02" w:rsidP="001E7E02">
            <w:pPr>
              <w:spacing w:before="0" w:after="0"/>
              <w:rPr>
                <w:b/>
                <w:sz w:val="20"/>
                <w:szCs w:val="20"/>
              </w:rPr>
            </w:pPr>
            <w:r w:rsidRPr="009B7A9A">
              <w:rPr>
                <w:b/>
                <w:sz w:val="20"/>
                <w:szCs w:val="20"/>
              </w:rPr>
              <w:t>Lien avec l'eau / moyen de prévention</w:t>
            </w:r>
          </w:p>
        </w:tc>
      </w:tr>
      <w:tr w:rsidR="001E7E02" w:rsidRPr="009B7A9A" w:rsidTr="001E7E02">
        <w:tc>
          <w:tcPr>
            <w:tcW w:w="2977" w:type="dxa"/>
            <w:tcBorders>
              <w:top w:val="single" w:sz="4" w:space="0" w:color="auto"/>
            </w:tcBorders>
            <w:hideMark/>
          </w:tcPr>
          <w:p w:rsidR="001E7E02" w:rsidRPr="009B7A9A" w:rsidRDefault="001E7E02" w:rsidP="001E7E02">
            <w:pPr>
              <w:spacing w:before="0" w:after="0"/>
              <w:rPr>
                <w:sz w:val="20"/>
                <w:szCs w:val="20"/>
              </w:rPr>
            </w:pPr>
            <w:r w:rsidRPr="009B7A9A">
              <w:rPr>
                <w:sz w:val="20"/>
                <w:szCs w:val="20"/>
              </w:rPr>
              <w:t>1. Paludisme</w:t>
            </w:r>
          </w:p>
        </w:tc>
        <w:tc>
          <w:tcPr>
            <w:tcW w:w="6373" w:type="dxa"/>
            <w:tcBorders>
              <w:top w:val="single" w:sz="4" w:space="0" w:color="auto"/>
            </w:tcBorders>
            <w:hideMark/>
          </w:tcPr>
          <w:p w:rsidR="001E7E02" w:rsidRPr="009B7A9A" w:rsidRDefault="001E7E02" w:rsidP="001E7E02">
            <w:pPr>
              <w:spacing w:before="0" w:after="0"/>
              <w:jc w:val="left"/>
              <w:rPr>
                <w:sz w:val="20"/>
                <w:szCs w:val="20"/>
              </w:rPr>
            </w:pPr>
            <w:r w:rsidRPr="009B7A9A">
              <w:rPr>
                <w:sz w:val="20"/>
                <w:szCs w:val="20"/>
              </w:rPr>
              <w:t>Moustiques (prolifération dans les eaux stagnantes)</w:t>
            </w:r>
          </w:p>
        </w:tc>
      </w:tr>
      <w:tr w:rsidR="001E7E02" w:rsidRPr="009B7A9A" w:rsidTr="001E7E02">
        <w:tc>
          <w:tcPr>
            <w:tcW w:w="2977" w:type="dxa"/>
            <w:hideMark/>
          </w:tcPr>
          <w:p w:rsidR="001E7E02" w:rsidRPr="009B7A9A" w:rsidRDefault="001E7E02" w:rsidP="001E7E02">
            <w:pPr>
              <w:spacing w:before="0" w:after="0"/>
              <w:rPr>
                <w:sz w:val="20"/>
                <w:szCs w:val="20"/>
              </w:rPr>
            </w:pPr>
            <w:r w:rsidRPr="009B7A9A">
              <w:rPr>
                <w:sz w:val="20"/>
                <w:szCs w:val="20"/>
              </w:rPr>
              <w:t>2. Toux/rhume</w:t>
            </w:r>
          </w:p>
        </w:tc>
        <w:tc>
          <w:tcPr>
            <w:tcW w:w="6373" w:type="dxa"/>
            <w:hideMark/>
          </w:tcPr>
          <w:p w:rsidR="001E7E02" w:rsidRPr="009B7A9A" w:rsidRDefault="001E7E02" w:rsidP="001E7E02">
            <w:pPr>
              <w:spacing w:before="0" w:after="0"/>
              <w:jc w:val="left"/>
              <w:rPr>
                <w:sz w:val="20"/>
                <w:szCs w:val="20"/>
              </w:rPr>
            </w:pPr>
            <w:r w:rsidRPr="009B7A9A">
              <w:rPr>
                <w:sz w:val="20"/>
                <w:szCs w:val="20"/>
              </w:rPr>
              <w:t>Lavage des mains pour éviter la contamination</w:t>
            </w:r>
          </w:p>
        </w:tc>
      </w:tr>
      <w:tr w:rsidR="001E7E02" w:rsidRPr="009B7A9A" w:rsidTr="001E7E02">
        <w:tc>
          <w:tcPr>
            <w:tcW w:w="2977" w:type="dxa"/>
            <w:hideMark/>
          </w:tcPr>
          <w:p w:rsidR="001E7E02" w:rsidRPr="009B7A9A" w:rsidRDefault="001E7E02" w:rsidP="001E7E02">
            <w:pPr>
              <w:spacing w:before="0" w:after="0"/>
              <w:rPr>
                <w:sz w:val="20"/>
                <w:szCs w:val="20"/>
              </w:rPr>
            </w:pPr>
            <w:r w:rsidRPr="009B7A9A">
              <w:rPr>
                <w:sz w:val="20"/>
                <w:szCs w:val="20"/>
              </w:rPr>
              <w:t>3. Pneumonie</w:t>
            </w:r>
          </w:p>
        </w:tc>
        <w:tc>
          <w:tcPr>
            <w:tcW w:w="6373" w:type="dxa"/>
            <w:hideMark/>
          </w:tcPr>
          <w:p w:rsidR="001E7E02" w:rsidRPr="009B7A9A" w:rsidRDefault="001E7E02" w:rsidP="001E7E02">
            <w:pPr>
              <w:spacing w:before="0" w:after="0"/>
              <w:jc w:val="left"/>
              <w:rPr>
                <w:sz w:val="20"/>
                <w:szCs w:val="20"/>
              </w:rPr>
            </w:pPr>
            <w:r w:rsidRPr="009B7A9A">
              <w:rPr>
                <w:sz w:val="20"/>
                <w:szCs w:val="20"/>
              </w:rPr>
              <w:t>Lavage des mains pour éviter la contamination</w:t>
            </w:r>
          </w:p>
        </w:tc>
      </w:tr>
      <w:tr w:rsidR="001E7E02" w:rsidRPr="009B7A9A" w:rsidTr="001E7E02">
        <w:tc>
          <w:tcPr>
            <w:tcW w:w="2977" w:type="dxa"/>
            <w:hideMark/>
          </w:tcPr>
          <w:p w:rsidR="001E7E02" w:rsidRPr="009B7A9A" w:rsidRDefault="001E7E02" w:rsidP="001E7E02">
            <w:pPr>
              <w:spacing w:before="0" w:after="0"/>
              <w:rPr>
                <w:sz w:val="20"/>
                <w:szCs w:val="20"/>
              </w:rPr>
            </w:pPr>
            <w:r w:rsidRPr="009B7A9A">
              <w:rPr>
                <w:sz w:val="20"/>
                <w:szCs w:val="20"/>
              </w:rPr>
              <w:t>4. Diarrhée.</w:t>
            </w:r>
          </w:p>
        </w:tc>
        <w:tc>
          <w:tcPr>
            <w:tcW w:w="6373" w:type="dxa"/>
            <w:hideMark/>
          </w:tcPr>
          <w:p w:rsidR="001E7E02" w:rsidRPr="009B7A9A" w:rsidRDefault="001E7E02" w:rsidP="001E7E02">
            <w:pPr>
              <w:spacing w:before="0" w:after="0"/>
              <w:jc w:val="left"/>
              <w:rPr>
                <w:rFonts w:asciiTheme="minorHAnsi" w:eastAsiaTheme="minorHAnsi" w:hAnsiTheme="minorHAnsi" w:cstheme="minorBidi"/>
                <w:sz w:val="20"/>
                <w:szCs w:val="20"/>
              </w:rPr>
            </w:pPr>
            <w:r w:rsidRPr="009B7A9A">
              <w:rPr>
                <w:sz w:val="20"/>
                <w:szCs w:val="20"/>
              </w:rPr>
              <w:t>Péril fécal (eau de boisson ou aliments lavés à l'eau contaminée)</w:t>
            </w:r>
          </w:p>
        </w:tc>
      </w:tr>
      <w:tr w:rsidR="001E7E02" w:rsidRPr="009B7A9A" w:rsidTr="001E7E02">
        <w:tc>
          <w:tcPr>
            <w:tcW w:w="2977" w:type="dxa"/>
            <w:hideMark/>
          </w:tcPr>
          <w:p w:rsidR="001E7E02" w:rsidRPr="009B7A9A" w:rsidRDefault="001E7E02" w:rsidP="001E7E02">
            <w:pPr>
              <w:spacing w:before="0" w:after="0"/>
              <w:rPr>
                <w:sz w:val="20"/>
                <w:szCs w:val="20"/>
              </w:rPr>
            </w:pPr>
            <w:r w:rsidRPr="009B7A9A">
              <w:rPr>
                <w:sz w:val="20"/>
                <w:szCs w:val="20"/>
              </w:rPr>
              <w:t>5. Affection dermatologique</w:t>
            </w:r>
          </w:p>
        </w:tc>
        <w:tc>
          <w:tcPr>
            <w:tcW w:w="6373" w:type="dxa"/>
            <w:hideMark/>
          </w:tcPr>
          <w:p w:rsidR="001E7E02" w:rsidRPr="009B7A9A" w:rsidRDefault="001E7E02" w:rsidP="001E7E02">
            <w:pPr>
              <w:spacing w:before="0" w:after="0"/>
              <w:jc w:val="left"/>
              <w:rPr>
                <w:sz w:val="20"/>
                <w:szCs w:val="20"/>
              </w:rPr>
            </w:pPr>
            <w:r w:rsidRPr="009B7A9A">
              <w:rPr>
                <w:sz w:val="20"/>
                <w:szCs w:val="20"/>
              </w:rPr>
              <w:t>Manque d'eau et donc d'hygiène personnelle</w:t>
            </w:r>
          </w:p>
        </w:tc>
      </w:tr>
      <w:tr w:rsidR="001E7E02" w:rsidRPr="009B7A9A" w:rsidTr="001E7E02">
        <w:tc>
          <w:tcPr>
            <w:tcW w:w="2977" w:type="dxa"/>
            <w:hideMark/>
          </w:tcPr>
          <w:p w:rsidR="001E7E02" w:rsidRPr="009B7A9A" w:rsidRDefault="001E7E02" w:rsidP="001E7E02">
            <w:pPr>
              <w:spacing w:before="0" w:after="0"/>
              <w:rPr>
                <w:sz w:val="20"/>
                <w:szCs w:val="20"/>
              </w:rPr>
            </w:pPr>
            <w:r w:rsidRPr="009B7A9A">
              <w:rPr>
                <w:sz w:val="20"/>
                <w:szCs w:val="20"/>
              </w:rPr>
              <w:t>6. Parasitoses intestinales</w:t>
            </w:r>
          </w:p>
        </w:tc>
        <w:tc>
          <w:tcPr>
            <w:tcW w:w="6373" w:type="dxa"/>
            <w:hideMark/>
          </w:tcPr>
          <w:p w:rsidR="001E7E02" w:rsidRPr="009B7A9A" w:rsidRDefault="001E7E02" w:rsidP="001E7E02">
            <w:pPr>
              <w:spacing w:before="0" w:after="0"/>
              <w:jc w:val="left"/>
              <w:rPr>
                <w:sz w:val="20"/>
                <w:szCs w:val="20"/>
              </w:rPr>
            </w:pPr>
            <w:r w:rsidRPr="009B7A9A">
              <w:rPr>
                <w:sz w:val="20"/>
                <w:szCs w:val="20"/>
              </w:rPr>
              <w:t>Péril fécal (eau ou aliments contaminés, mains sales)</w:t>
            </w:r>
          </w:p>
        </w:tc>
      </w:tr>
      <w:tr w:rsidR="001E7E02" w:rsidRPr="009B7A9A" w:rsidTr="001E7E02">
        <w:tc>
          <w:tcPr>
            <w:tcW w:w="2977" w:type="dxa"/>
            <w:hideMark/>
          </w:tcPr>
          <w:p w:rsidR="001E7E02" w:rsidRPr="009B7A9A" w:rsidRDefault="001E7E02" w:rsidP="001E7E02">
            <w:pPr>
              <w:spacing w:before="0" w:after="0"/>
              <w:rPr>
                <w:rFonts w:asciiTheme="minorHAnsi" w:eastAsiaTheme="minorHAnsi" w:hAnsiTheme="minorHAnsi" w:cstheme="minorBidi"/>
                <w:sz w:val="20"/>
                <w:szCs w:val="20"/>
              </w:rPr>
            </w:pPr>
            <w:r w:rsidRPr="009B7A9A">
              <w:rPr>
                <w:sz w:val="20"/>
                <w:szCs w:val="20"/>
              </w:rPr>
              <w:t>7. Dysenterie</w:t>
            </w:r>
          </w:p>
        </w:tc>
        <w:tc>
          <w:tcPr>
            <w:tcW w:w="6373" w:type="dxa"/>
            <w:hideMark/>
          </w:tcPr>
          <w:p w:rsidR="001E7E02" w:rsidRPr="009B7A9A" w:rsidRDefault="001E7E02" w:rsidP="001E7E02">
            <w:pPr>
              <w:spacing w:before="0" w:after="0"/>
              <w:jc w:val="left"/>
              <w:rPr>
                <w:sz w:val="20"/>
                <w:szCs w:val="20"/>
              </w:rPr>
            </w:pPr>
            <w:r w:rsidRPr="009B7A9A">
              <w:rPr>
                <w:sz w:val="20"/>
                <w:szCs w:val="20"/>
              </w:rPr>
              <w:t>Péril fécal (eau de boisson ou aliments lavés à l'eau contaminée)</w:t>
            </w:r>
          </w:p>
        </w:tc>
      </w:tr>
      <w:tr w:rsidR="001E7E02" w:rsidRPr="009B7A9A" w:rsidTr="001E7E02">
        <w:tc>
          <w:tcPr>
            <w:tcW w:w="2977" w:type="dxa"/>
            <w:tcBorders>
              <w:bottom w:val="single" w:sz="4" w:space="0" w:color="auto"/>
            </w:tcBorders>
            <w:hideMark/>
          </w:tcPr>
          <w:p w:rsidR="001E7E02" w:rsidRPr="009B7A9A" w:rsidRDefault="001E7E02" w:rsidP="001E7E02">
            <w:pPr>
              <w:spacing w:before="0" w:after="0"/>
              <w:rPr>
                <w:rFonts w:asciiTheme="minorHAnsi" w:eastAsiaTheme="minorHAnsi" w:hAnsiTheme="minorHAnsi" w:cstheme="minorBidi"/>
                <w:sz w:val="20"/>
                <w:szCs w:val="20"/>
              </w:rPr>
            </w:pPr>
            <w:r w:rsidRPr="009B7A9A">
              <w:rPr>
                <w:sz w:val="20"/>
                <w:szCs w:val="20"/>
              </w:rPr>
              <w:t>8. Conjonctivite</w:t>
            </w:r>
          </w:p>
        </w:tc>
        <w:tc>
          <w:tcPr>
            <w:tcW w:w="6373" w:type="dxa"/>
            <w:tcBorders>
              <w:bottom w:val="single" w:sz="4" w:space="0" w:color="auto"/>
            </w:tcBorders>
            <w:hideMark/>
          </w:tcPr>
          <w:p w:rsidR="001E7E02" w:rsidRPr="009B7A9A" w:rsidRDefault="001E7E02" w:rsidP="001E7E02">
            <w:pPr>
              <w:spacing w:before="0" w:after="0"/>
              <w:jc w:val="left"/>
              <w:rPr>
                <w:sz w:val="20"/>
                <w:szCs w:val="20"/>
              </w:rPr>
            </w:pPr>
            <w:r w:rsidRPr="009B7A9A">
              <w:rPr>
                <w:sz w:val="20"/>
                <w:szCs w:val="20"/>
              </w:rPr>
              <w:t>Manque d'eau et donc d'hygiène personnelle</w:t>
            </w:r>
          </w:p>
        </w:tc>
      </w:tr>
    </w:tbl>
    <w:p w:rsidR="00D4604A" w:rsidRPr="009B7A9A" w:rsidRDefault="00D4604A" w:rsidP="00D003F5"/>
    <w:p w:rsidR="000B1BE4" w:rsidRPr="009B7A9A" w:rsidRDefault="000B1BE4" w:rsidP="006B24A5">
      <w:pPr>
        <w:pStyle w:val="Titre2"/>
      </w:pPr>
      <w:bookmarkStart w:id="38" w:name="_Toc460232554"/>
      <w:r w:rsidRPr="009B7A9A">
        <w:t>Objecti</w:t>
      </w:r>
      <w:r w:rsidR="00723CAA" w:rsidRPr="009B7A9A">
        <w:t>f</w:t>
      </w:r>
      <w:r w:rsidRPr="009B7A9A">
        <w:t xml:space="preserve">s </w:t>
      </w:r>
      <w:r w:rsidR="00723CAA" w:rsidRPr="009B7A9A">
        <w:t>del’étude</w:t>
      </w:r>
      <w:bookmarkEnd w:id="38"/>
    </w:p>
    <w:p w:rsidR="00732422" w:rsidRPr="009B7A9A" w:rsidRDefault="00732422" w:rsidP="00D003F5">
      <w:r w:rsidRPr="009B7A9A">
        <w:t>Le but de la présente étude était d</w:t>
      </w:r>
      <w:r w:rsidR="006B24A5" w:rsidRPr="009B7A9A">
        <w:t>’évaluer la situation des villages d’intervention de MCA Niger dans les domaines de l’eau, la santé, l’hygiène et l’assainissement. Plus spécifiquement, il s’agissait de :</w:t>
      </w:r>
    </w:p>
    <w:p w:rsidR="006B24A5" w:rsidRPr="009B7A9A" w:rsidRDefault="006B24A5" w:rsidP="00F853B7">
      <w:pPr>
        <w:pStyle w:val="Paragraphedeliste"/>
        <w:numPr>
          <w:ilvl w:val="0"/>
          <w:numId w:val="2"/>
        </w:numPr>
      </w:pPr>
      <w:r w:rsidRPr="009B7A9A">
        <w:t>Réaliser une cartographie des maladies dans la zone cible et évaluer l'impact des maladies sur la productivité du travail au sein des communautés bénéficiant des investissements dans l'irrigation à grande échelle et des interventions de CRA et PRAPS financés par le Millennium Challenge Account (MCA) -Niger.</w:t>
      </w:r>
    </w:p>
    <w:p w:rsidR="006B24A5" w:rsidRPr="009B7A9A" w:rsidRDefault="006B24A5" w:rsidP="00F853B7">
      <w:pPr>
        <w:pStyle w:val="Paragraphedeliste"/>
        <w:numPr>
          <w:ilvl w:val="0"/>
          <w:numId w:val="2"/>
        </w:numPr>
      </w:pPr>
      <w:r w:rsidRPr="009B7A9A">
        <w:t>Procéder à une évaluation des comportements actuels favorables à la santé et des répercussions possibles sur la santé au sein des communautés bénéficiant des investissements pour l'irrigation à grande échelle et des interventions de CRA et PRAPS financés par le MCA-Niger.</w:t>
      </w:r>
    </w:p>
    <w:p w:rsidR="006B24A5" w:rsidRPr="009B7A9A" w:rsidRDefault="006B24A5" w:rsidP="00F853B7">
      <w:pPr>
        <w:pStyle w:val="Paragraphedeliste"/>
        <w:numPr>
          <w:ilvl w:val="0"/>
          <w:numId w:val="2"/>
        </w:numPr>
      </w:pPr>
      <w:r w:rsidRPr="009B7A9A">
        <w:t>Faire des recommandations sur le design des activités et les approches pour promouvoir le changement de comportement dans le domaine de la santé (y compris l'hygiène, l’assainissement et la nutrition) qui peut être intégré au sein des interventions de MSA, CRA et PRAPS financé par MCA-Niger pour réduire au minimum les risques pour la santé.</w:t>
      </w:r>
    </w:p>
    <w:p w:rsidR="006B24A5" w:rsidRPr="009B7A9A" w:rsidRDefault="006B24A5" w:rsidP="00F853B7">
      <w:pPr>
        <w:pStyle w:val="Paragraphedeliste"/>
        <w:numPr>
          <w:ilvl w:val="0"/>
          <w:numId w:val="2"/>
        </w:numPr>
      </w:pPr>
      <w:r w:rsidRPr="009B7A9A">
        <w:t>Explorer l'utilisation des incitations non monétaires pour améliorer les résultats sur la santé dans le cadre des activités de CRA au sein des communautés qui bénéficient des investissements dans l'irrigation à grande échelle et des interventions de CRA et PRAPS financés par le MCA-Niger.</w:t>
      </w:r>
    </w:p>
    <w:p w:rsidR="009843D8" w:rsidRPr="009B7A9A" w:rsidRDefault="00B3434E" w:rsidP="009843D8">
      <w:r w:rsidRPr="009B7A9A">
        <w:t xml:space="preserve">La mission s’est déroulé du 10 au 30 Juillet 2016 dans les localités de Niamey </w:t>
      </w:r>
      <w:r w:rsidR="009843D8" w:rsidRPr="009B7A9A">
        <w:t xml:space="preserve">(10 – 16 juillet et 28 – 29 juillet) </w:t>
      </w:r>
      <w:r w:rsidRPr="009B7A9A">
        <w:t xml:space="preserve">et </w:t>
      </w:r>
      <w:r w:rsidR="009843D8" w:rsidRPr="009B7A9A">
        <w:t xml:space="preserve">de </w:t>
      </w:r>
      <w:r w:rsidRPr="009B7A9A">
        <w:t>Konni</w:t>
      </w:r>
      <w:r w:rsidR="009843D8" w:rsidRPr="009B7A9A">
        <w:t xml:space="preserve"> (17 – 27 juillet)</w:t>
      </w:r>
      <w:r w:rsidRPr="009B7A9A">
        <w:t>.</w:t>
      </w:r>
    </w:p>
    <w:p w:rsidR="00B3434E" w:rsidRPr="009B7A9A" w:rsidRDefault="00B3434E" w:rsidP="009843D8"/>
    <w:p w:rsidR="006B24A5" w:rsidRPr="009B7A9A" w:rsidRDefault="006B24A5" w:rsidP="00D003F5"/>
    <w:p w:rsidR="00667E2C" w:rsidRPr="009B7A9A" w:rsidRDefault="00B66851" w:rsidP="00D003F5">
      <w:pPr>
        <w:pStyle w:val="Titre1"/>
      </w:pPr>
      <w:bookmarkStart w:id="39" w:name="_Toc460232555"/>
      <w:r w:rsidRPr="009B7A9A">
        <w:lastRenderedPageBreak/>
        <w:t>Méthodologie</w:t>
      </w:r>
      <w:bookmarkEnd w:id="39"/>
    </w:p>
    <w:p w:rsidR="004A086A" w:rsidRPr="009B7A9A" w:rsidRDefault="00C834D4" w:rsidP="00D003F5">
      <w:pPr>
        <w:pStyle w:val="Titre2"/>
      </w:pPr>
      <w:bookmarkStart w:id="40" w:name="_Toc460232556"/>
      <w:r w:rsidRPr="009B7A9A">
        <w:t>Communautés enquêtées</w:t>
      </w:r>
      <w:bookmarkEnd w:id="40"/>
    </w:p>
    <w:p w:rsidR="00B3434E" w:rsidRPr="009B7A9A" w:rsidRDefault="00B3434E" w:rsidP="00B3434E">
      <w:r w:rsidRPr="009B7A9A">
        <w:t xml:space="preserve">Au total, 24 communautés </w:t>
      </w:r>
      <w:r w:rsidR="008974AC" w:rsidRPr="009B7A9A">
        <w:t xml:space="preserve">(villages et quartiers de Konni) </w:t>
      </w:r>
      <w:r w:rsidRPr="009B7A9A">
        <w:t>ont été enquêtées</w:t>
      </w:r>
      <w:r w:rsidR="008E70DC" w:rsidRPr="009B7A9A">
        <w:t xml:space="preserve"> (Tableau 2)</w:t>
      </w:r>
      <w:r w:rsidRPr="009B7A9A">
        <w:t xml:space="preserve"> :</w:t>
      </w:r>
    </w:p>
    <w:p w:rsidR="00B3434E" w:rsidRPr="009B7A9A" w:rsidRDefault="00B3434E" w:rsidP="00F853B7">
      <w:pPr>
        <w:pStyle w:val="Paragraphedeliste"/>
        <w:numPr>
          <w:ilvl w:val="0"/>
          <w:numId w:val="4"/>
        </w:numPr>
      </w:pPr>
      <w:r w:rsidRPr="009B7A9A">
        <w:t>20 communautés (11 villages et 9 quartiers de Konni) situées autour du périmètre d’aménagement qui sont bénéficiaires directs du projet</w:t>
      </w:r>
      <w:r w:rsidR="00C834D4" w:rsidRPr="009B7A9A">
        <w:t xml:space="preserve"> de réhabilitation du périmètre irrigué ;</w:t>
      </w:r>
    </w:p>
    <w:p w:rsidR="00B3434E" w:rsidRPr="009B7A9A" w:rsidRDefault="00B3434E" w:rsidP="00F853B7">
      <w:pPr>
        <w:pStyle w:val="Paragraphedeliste"/>
        <w:numPr>
          <w:ilvl w:val="0"/>
          <w:numId w:val="4"/>
        </w:numPr>
      </w:pPr>
      <w:r w:rsidRPr="009B7A9A">
        <w:t xml:space="preserve">4 communautés supplémentaires </w:t>
      </w:r>
      <w:r w:rsidR="008E70DC" w:rsidRPr="009B7A9A">
        <w:t xml:space="preserve">(hors aménagement) </w:t>
      </w:r>
      <w:r w:rsidRPr="009B7A9A">
        <w:t xml:space="preserve">situées le long du canal d'irrigation </w:t>
      </w:r>
      <w:r w:rsidR="008E70DC" w:rsidRPr="009B7A9A">
        <w:t xml:space="preserve">et </w:t>
      </w:r>
      <w:r w:rsidRPr="009B7A9A">
        <w:t xml:space="preserve">qui tirent l'eau du canal à des fins diverses, y compris l'abreuvement du bétail, la production agricole et les usages </w:t>
      </w:r>
      <w:r w:rsidR="00C958FA" w:rsidRPr="009B7A9A">
        <w:t>domestiques :</w:t>
      </w:r>
      <w:r w:rsidR="00705401" w:rsidRPr="009B7A9A">
        <w:t xml:space="preserve"> Zongo, Nadaba, Tsernaoua et Tamaka</w:t>
      </w:r>
      <w:r w:rsidRPr="009B7A9A">
        <w:t xml:space="preserve">. </w:t>
      </w:r>
    </w:p>
    <w:p w:rsidR="008974AC" w:rsidRPr="009B7A9A" w:rsidRDefault="008974AC" w:rsidP="008974AC">
      <w:r w:rsidRPr="009B7A9A">
        <w:t xml:space="preserve">La figure 2 montre la </w:t>
      </w:r>
      <w:r w:rsidR="00B66851">
        <w:t>localisation géographique</w:t>
      </w:r>
      <w:r w:rsidRPr="009B7A9A">
        <w:t xml:space="preserve"> des communautés concernées par l’étude.</w:t>
      </w:r>
    </w:p>
    <w:p w:rsidR="008E70DC" w:rsidRPr="009B7A9A" w:rsidRDefault="008E70DC" w:rsidP="006371A2">
      <w:pPr>
        <w:pStyle w:val="Lgende"/>
      </w:pPr>
      <w:bookmarkStart w:id="41" w:name="_Toc460232176"/>
      <w:r w:rsidRPr="009B7A9A">
        <w:t xml:space="preserve">Tableau </w:t>
      </w:r>
      <w:r w:rsidR="00FF6A61" w:rsidRPr="009B7A9A">
        <w:fldChar w:fldCharType="begin"/>
      </w:r>
      <w:r w:rsidRPr="009B7A9A">
        <w:instrText xml:space="preserve"> SEQ Tableau \* ARABIC </w:instrText>
      </w:r>
      <w:r w:rsidR="00FF6A61" w:rsidRPr="009B7A9A">
        <w:fldChar w:fldCharType="separate"/>
      </w:r>
      <w:r w:rsidR="00FF4142">
        <w:rPr>
          <w:noProof/>
        </w:rPr>
        <w:t>3</w:t>
      </w:r>
      <w:r w:rsidR="00FF6A61" w:rsidRPr="009B7A9A">
        <w:fldChar w:fldCharType="end"/>
      </w:r>
      <w:r w:rsidRPr="009B7A9A">
        <w:t>: Liste des communautés enquêtées</w:t>
      </w:r>
      <w:bookmarkEnd w:id="41"/>
    </w:p>
    <w:tbl>
      <w:tblPr>
        <w:tblW w:w="5000" w:type="pct"/>
        <w:tblLook w:val="04A0"/>
      </w:tblPr>
      <w:tblGrid>
        <w:gridCol w:w="872"/>
        <w:gridCol w:w="2217"/>
        <w:gridCol w:w="1940"/>
        <w:gridCol w:w="1940"/>
        <w:gridCol w:w="2607"/>
      </w:tblGrid>
      <w:tr w:rsidR="00F246E9" w:rsidRPr="009B7A9A" w:rsidTr="00F246E9">
        <w:trPr>
          <w:trHeight w:val="300"/>
        </w:trPr>
        <w:tc>
          <w:tcPr>
            <w:tcW w:w="455" w:type="pct"/>
            <w:tcBorders>
              <w:top w:val="single" w:sz="4" w:space="0" w:color="auto"/>
              <w:left w:val="single" w:sz="4" w:space="0" w:color="auto"/>
              <w:bottom w:val="single" w:sz="4" w:space="0" w:color="auto"/>
              <w:right w:val="single" w:sz="4" w:space="0" w:color="auto"/>
            </w:tcBorders>
            <w:shd w:val="clear" w:color="000000" w:fill="D9D9D9"/>
            <w:noWrap/>
            <w:hideMark/>
          </w:tcPr>
          <w:p w:rsidR="008E70DC" w:rsidRPr="009B7A9A" w:rsidRDefault="008E70DC" w:rsidP="008E70DC">
            <w:pPr>
              <w:spacing w:before="0" w:after="0"/>
              <w:jc w:val="center"/>
              <w:rPr>
                <w:b/>
                <w:bCs/>
                <w:color w:val="000000"/>
              </w:rPr>
            </w:pPr>
            <w:r w:rsidRPr="009B7A9A">
              <w:rPr>
                <w:b/>
                <w:bCs/>
                <w:color w:val="000000"/>
                <w:sz w:val="22"/>
                <w:szCs w:val="22"/>
              </w:rPr>
              <w:t>Num.</w:t>
            </w:r>
          </w:p>
        </w:tc>
        <w:tc>
          <w:tcPr>
            <w:tcW w:w="1157" w:type="pct"/>
            <w:tcBorders>
              <w:top w:val="single" w:sz="4" w:space="0" w:color="auto"/>
              <w:left w:val="nil"/>
              <w:bottom w:val="single" w:sz="4" w:space="0" w:color="auto"/>
              <w:right w:val="single" w:sz="4" w:space="0" w:color="auto"/>
            </w:tcBorders>
            <w:shd w:val="clear" w:color="000000" w:fill="D9D9D9"/>
            <w:noWrap/>
            <w:hideMark/>
          </w:tcPr>
          <w:p w:rsidR="008E70DC" w:rsidRPr="009B7A9A" w:rsidRDefault="008E70DC" w:rsidP="008E70DC">
            <w:pPr>
              <w:spacing w:before="0" w:after="0"/>
              <w:jc w:val="left"/>
              <w:rPr>
                <w:b/>
                <w:bCs/>
                <w:color w:val="000000"/>
              </w:rPr>
            </w:pPr>
            <w:r w:rsidRPr="009B7A9A">
              <w:rPr>
                <w:b/>
                <w:bCs/>
                <w:color w:val="000000"/>
                <w:sz w:val="22"/>
                <w:szCs w:val="22"/>
              </w:rPr>
              <w:t>Village</w:t>
            </w:r>
          </w:p>
        </w:tc>
        <w:tc>
          <w:tcPr>
            <w:tcW w:w="1013" w:type="pct"/>
            <w:tcBorders>
              <w:top w:val="single" w:sz="4" w:space="0" w:color="auto"/>
              <w:left w:val="nil"/>
              <w:bottom w:val="single" w:sz="4" w:space="0" w:color="auto"/>
              <w:right w:val="single" w:sz="4" w:space="0" w:color="auto"/>
            </w:tcBorders>
            <w:shd w:val="clear" w:color="000000" w:fill="D9D9D9"/>
            <w:noWrap/>
            <w:hideMark/>
          </w:tcPr>
          <w:p w:rsidR="008E70DC" w:rsidRPr="009B7A9A" w:rsidRDefault="008E70DC" w:rsidP="008E70DC">
            <w:pPr>
              <w:spacing w:before="0" w:after="0"/>
              <w:jc w:val="center"/>
              <w:rPr>
                <w:b/>
                <w:bCs/>
                <w:color w:val="000000"/>
              </w:rPr>
            </w:pPr>
            <w:r w:rsidRPr="009B7A9A">
              <w:rPr>
                <w:b/>
                <w:bCs/>
                <w:color w:val="000000"/>
                <w:sz w:val="22"/>
                <w:szCs w:val="22"/>
              </w:rPr>
              <w:t>Latitude</w:t>
            </w:r>
          </w:p>
          <w:p w:rsidR="008E70DC" w:rsidRPr="009B7A9A" w:rsidRDefault="008E70DC" w:rsidP="008E70DC">
            <w:pPr>
              <w:spacing w:before="0" w:after="0"/>
              <w:jc w:val="center"/>
              <w:rPr>
                <w:b/>
                <w:bCs/>
                <w:color w:val="000000"/>
              </w:rPr>
            </w:pPr>
            <w:r w:rsidRPr="009B7A9A">
              <w:rPr>
                <w:b/>
                <w:bCs/>
                <w:color w:val="000000"/>
                <w:sz w:val="22"/>
                <w:szCs w:val="22"/>
              </w:rPr>
              <w:t>(degrés décimaux)</w:t>
            </w:r>
          </w:p>
        </w:tc>
        <w:tc>
          <w:tcPr>
            <w:tcW w:w="1013" w:type="pct"/>
            <w:tcBorders>
              <w:top w:val="single" w:sz="4" w:space="0" w:color="auto"/>
              <w:left w:val="nil"/>
              <w:bottom w:val="single" w:sz="4" w:space="0" w:color="auto"/>
              <w:right w:val="single" w:sz="4" w:space="0" w:color="auto"/>
            </w:tcBorders>
            <w:shd w:val="clear" w:color="000000" w:fill="D9D9D9"/>
            <w:noWrap/>
            <w:hideMark/>
          </w:tcPr>
          <w:p w:rsidR="008E70DC" w:rsidRPr="009B7A9A" w:rsidRDefault="008E70DC" w:rsidP="008E70DC">
            <w:pPr>
              <w:spacing w:before="0" w:after="0"/>
              <w:jc w:val="center"/>
              <w:rPr>
                <w:b/>
                <w:bCs/>
                <w:color w:val="000000"/>
              </w:rPr>
            </w:pPr>
            <w:r w:rsidRPr="009B7A9A">
              <w:rPr>
                <w:b/>
                <w:bCs/>
                <w:color w:val="000000"/>
                <w:sz w:val="22"/>
                <w:szCs w:val="22"/>
              </w:rPr>
              <w:t>Longitude</w:t>
            </w:r>
          </w:p>
          <w:p w:rsidR="008E70DC" w:rsidRPr="009B7A9A" w:rsidRDefault="008E70DC" w:rsidP="008E70DC">
            <w:pPr>
              <w:spacing w:before="0" w:after="0"/>
              <w:jc w:val="center"/>
              <w:rPr>
                <w:b/>
                <w:bCs/>
                <w:color w:val="000000"/>
              </w:rPr>
            </w:pPr>
            <w:r w:rsidRPr="009B7A9A">
              <w:rPr>
                <w:b/>
                <w:bCs/>
                <w:color w:val="000000"/>
                <w:sz w:val="22"/>
                <w:szCs w:val="22"/>
              </w:rPr>
              <w:t>(degrés décimaux)</w:t>
            </w:r>
          </w:p>
        </w:tc>
        <w:tc>
          <w:tcPr>
            <w:tcW w:w="1361" w:type="pct"/>
            <w:tcBorders>
              <w:top w:val="single" w:sz="4" w:space="0" w:color="auto"/>
              <w:left w:val="nil"/>
              <w:bottom w:val="single" w:sz="4" w:space="0" w:color="auto"/>
              <w:right w:val="single" w:sz="4" w:space="0" w:color="auto"/>
            </w:tcBorders>
            <w:shd w:val="clear" w:color="000000" w:fill="D9D9D9"/>
            <w:noWrap/>
            <w:hideMark/>
          </w:tcPr>
          <w:p w:rsidR="008E70DC" w:rsidRPr="009B7A9A" w:rsidRDefault="008E70DC" w:rsidP="008E70DC">
            <w:pPr>
              <w:spacing w:before="0" w:after="0"/>
              <w:jc w:val="left"/>
              <w:rPr>
                <w:b/>
                <w:bCs/>
                <w:color w:val="000000"/>
              </w:rPr>
            </w:pPr>
            <w:r w:rsidRPr="009B7A9A">
              <w:rPr>
                <w:b/>
                <w:bCs/>
                <w:color w:val="000000"/>
                <w:sz w:val="22"/>
                <w:szCs w:val="22"/>
              </w:rPr>
              <w:t>Localisation</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1</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Guidan godia</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13.840663°</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5.252824°</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2</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705401" w:rsidP="008E70DC">
            <w:pPr>
              <w:spacing w:before="0" w:after="0"/>
              <w:rPr>
                <w:color w:val="000000"/>
              </w:rPr>
            </w:pPr>
            <w:r w:rsidRPr="009B7A9A">
              <w:rPr>
                <w:color w:val="000000"/>
                <w:sz w:val="22"/>
                <w:szCs w:val="22"/>
              </w:rPr>
              <w:t>Da</w:t>
            </w:r>
            <w:r w:rsidR="008E70DC" w:rsidRPr="009B7A9A">
              <w:rPr>
                <w:color w:val="000000"/>
                <w:sz w:val="22"/>
                <w:szCs w:val="22"/>
              </w:rPr>
              <w:t>bissou</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13.844132°</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5.237036°</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3</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Dagarka</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13.802495°</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5.220923°</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4</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Massalata</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13.779878°</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5.206469°</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5</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Therassa Mangou</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13.827950°</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5.293492°</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6</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Therassa Goune</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13.837584°</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5.298625°</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jc w:val="center"/>
              <w:rPr>
                <w:color w:val="000000"/>
              </w:rPr>
            </w:pPr>
            <w:r w:rsidRPr="009B7A9A">
              <w:rPr>
                <w:color w:val="000000"/>
                <w:sz w:val="22"/>
                <w:szCs w:val="22"/>
              </w:rPr>
              <w:t>7</w:t>
            </w:r>
          </w:p>
        </w:tc>
        <w:tc>
          <w:tcPr>
            <w:tcW w:w="1157"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Zongo</w:t>
            </w:r>
          </w:p>
        </w:tc>
        <w:tc>
          <w:tcPr>
            <w:tcW w:w="1013"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 xml:space="preserve"> 13.897161°</w:t>
            </w:r>
          </w:p>
        </w:tc>
        <w:tc>
          <w:tcPr>
            <w:tcW w:w="1013"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 xml:space="preserve">  5.447086°</w:t>
            </w:r>
          </w:p>
        </w:tc>
        <w:tc>
          <w:tcPr>
            <w:tcW w:w="1361"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Hors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jc w:val="center"/>
              <w:rPr>
                <w:color w:val="000000"/>
              </w:rPr>
            </w:pPr>
            <w:r w:rsidRPr="009B7A9A">
              <w:rPr>
                <w:color w:val="000000"/>
                <w:sz w:val="22"/>
                <w:szCs w:val="22"/>
              </w:rPr>
              <w:t>8</w:t>
            </w:r>
          </w:p>
        </w:tc>
        <w:tc>
          <w:tcPr>
            <w:tcW w:w="1157"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Nadaba</w:t>
            </w:r>
          </w:p>
        </w:tc>
        <w:tc>
          <w:tcPr>
            <w:tcW w:w="1013"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 xml:space="preserve"> 13.895132°</w:t>
            </w:r>
          </w:p>
        </w:tc>
        <w:tc>
          <w:tcPr>
            <w:tcW w:w="1013"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 xml:space="preserve">  5.438813°</w:t>
            </w:r>
          </w:p>
        </w:tc>
        <w:tc>
          <w:tcPr>
            <w:tcW w:w="1361"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Hors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9</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Tabani</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13.811729°</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5.330306°</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10</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Botro</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13.813043°</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5.321983°</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11</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Kirba Babou Dolle</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13.789025°</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5.306408°</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12</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Boulke</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13.807887°</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5.302078°</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jc w:val="center"/>
              <w:rPr>
                <w:color w:val="000000"/>
              </w:rPr>
            </w:pPr>
            <w:r w:rsidRPr="009B7A9A">
              <w:rPr>
                <w:color w:val="000000"/>
                <w:sz w:val="22"/>
                <w:szCs w:val="22"/>
              </w:rPr>
              <w:t>13</w:t>
            </w:r>
          </w:p>
        </w:tc>
        <w:tc>
          <w:tcPr>
            <w:tcW w:w="1157"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Tsernaoua</w:t>
            </w:r>
          </w:p>
        </w:tc>
        <w:tc>
          <w:tcPr>
            <w:tcW w:w="1013"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 xml:space="preserve"> 13.887789°</w:t>
            </w:r>
          </w:p>
        </w:tc>
        <w:tc>
          <w:tcPr>
            <w:tcW w:w="1013"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 xml:space="preserve">  5.345070°</w:t>
            </w:r>
          </w:p>
        </w:tc>
        <w:tc>
          <w:tcPr>
            <w:tcW w:w="1361"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Hors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jc w:val="center"/>
              <w:rPr>
                <w:color w:val="000000"/>
              </w:rPr>
            </w:pPr>
            <w:r w:rsidRPr="009B7A9A">
              <w:rPr>
                <w:color w:val="000000"/>
                <w:sz w:val="22"/>
                <w:szCs w:val="22"/>
              </w:rPr>
              <w:t>14</w:t>
            </w:r>
          </w:p>
        </w:tc>
        <w:tc>
          <w:tcPr>
            <w:tcW w:w="1157"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Tamaka</w:t>
            </w:r>
          </w:p>
        </w:tc>
        <w:tc>
          <w:tcPr>
            <w:tcW w:w="1013"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 xml:space="preserve"> 13.899616°</w:t>
            </w:r>
          </w:p>
        </w:tc>
        <w:tc>
          <w:tcPr>
            <w:tcW w:w="1013"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 xml:space="preserve">  5.330140°</w:t>
            </w:r>
          </w:p>
        </w:tc>
        <w:tc>
          <w:tcPr>
            <w:tcW w:w="1361" w:type="pct"/>
            <w:tcBorders>
              <w:top w:val="nil"/>
              <w:left w:val="nil"/>
              <w:bottom w:val="single" w:sz="4" w:space="0" w:color="auto"/>
              <w:right w:val="single" w:sz="4" w:space="0" w:color="auto"/>
            </w:tcBorders>
            <w:shd w:val="clear" w:color="auto" w:fill="FFF2CC" w:themeFill="accent4" w:themeFillTint="33"/>
            <w:noWrap/>
            <w:vAlign w:val="bottom"/>
            <w:hideMark/>
          </w:tcPr>
          <w:p w:rsidR="008E70DC" w:rsidRPr="009B7A9A" w:rsidRDefault="008E70DC" w:rsidP="008E70DC">
            <w:pPr>
              <w:spacing w:before="0" w:after="0"/>
              <w:rPr>
                <w:color w:val="000000"/>
              </w:rPr>
            </w:pPr>
            <w:r w:rsidRPr="009B7A9A">
              <w:rPr>
                <w:color w:val="000000"/>
                <w:sz w:val="22"/>
                <w:szCs w:val="22"/>
              </w:rPr>
              <w:t>Hors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15</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Kaoura</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13.793123°</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5.266057°</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Village aménagement</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16</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Matankarawa</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13.790551°</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5.258350°</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Quartier Konni</w:t>
            </w:r>
          </w:p>
        </w:tc>
      </w:tr>
      <w:tr w:rsidR="008E70DC"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17</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Fada</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13.791360°</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5.255695°</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Quartier Konni</w:t>
            </w:r>
          </w:p>
        </w:tc>
      </w:tr>
      <w:tr w:rsidR="00F246E9"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18</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Malamawa</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13.790388°</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5.249278°</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Quartier Konni</w:t>
            </w:r>
          </w:p>
        </w:tc>
      </w:tr>
      <w:tr w:rsidR="00F246E9"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19</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Taga Guiya</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13.790388°</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5.249278°</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Quartier Konni</w:t>
            </w:r>
          </w:p>
        </w:tc>
      </w:tr>
      <w:tr w:rsidR="00F246E9"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20</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Roumji</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13.790388°</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5.249278°</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Quartier Konni</w:t>
            </w:r>
          </w:p>
        </w:tc>
      </w:tr>
      <w:tr w:rsidR="00F246E9"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21</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Rini</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13.790388°</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5.249278°</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Quartier Konni</w:t>
            </w:r>
          </w:p>
        </w:tc>
      </w:tr>
      <w:tr w:rsidR="00F246E9"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22</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Mounwadata 1</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13.790388°</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5.249278°</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Quartier Konni</w:t>
            </w:r>
          </w:p>
        </w:tc>
      </w:tr>
      <w:tr w:rsidR="00F246E9"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23</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Mounwadata 2</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13.790388°</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5.249278°</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Quartier Konni</w:t>
            </w:r>
          </w:p>
        </w:tc>
      </w:tr>
      <w:tr w:rsidR="00F246E9" w:rsidRPr="009B7A9A" w:rsidTr="00F246E9">
        <w:trPr>
          <w:trHeight w:val="300"/>
        </w:trPr>
        <w:tc>
          <w:tcPr>
            <w:tcW w:w="455" w:type="pct"/>
            <w:tcBorders>
              <w:top w:val="nil"/>
              <w:left w:val="single" w:sz="4" w:space="0" w:color="auto"/>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jc w:val="center"/>
              <w:rPr>
                <w:color w:val="000000"/>
              </w:rPr>
            </w:pPr>
            <w:r w:rsidRPr="009B7A9A">
              <w:rPr>
                <w:color w:val="000000"/>
                <w:sz w:val="22"/>
                <w:szCs w:val="22"/>
              </w:rPr>
              <w:t>24</w:t>
            </w:r>
          </w:p>
        </w:tc>
        <w:tc>
          <w:tcPr>
            <w:tcW w:w="1157"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Sabon Gari</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13.790388°</w:t>
            </w:r>
          </w:p>
        </w:tc>
        <w:tc>
          <w:tcPr>
            <w:tcW w:w="1013"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 xml:space="preserve">  5.249278°</w:t>
            </w:r>
          </w:p>
        </w:tc>
        <w:tc>
          <w:tcPr>
            <w:tcW w:w="1361" w:type="pct"/>
            <w:tcBorders>
              <w:top w:val="nil"/>
              <w:left w:val="nil"/>
              <w:bottom w:val="single" w:sz="4" w:space="0" w:color="auto"/>
              <w:right w:val="single" w:sz="4" w:space="0" w:color="auto"/>
            </w:tcBorders>
            <w:shd w:val="clear" w:color="auto" w:fill="auto"/>
            <w:noWrap/>
            <w:vAlign w:val="bottom"/>
            <w:hideMark/>
          </w:tcPr>
          <w:p w:rsidR="008E70DC" w:rsidRPr="009B7A9A" w:rsidRDefault="008E70DC" w:rsidP="008E70DC">
            <w:pPr>
              <w:spacing w:before="0" w:after="0"/>
              <w:rPr>
                <w:color w:val="000000"/>
              </w:rPr>
            </w:pPr>
            <w:r w:rsidRPr="009B7A9A">
              <w:rPr>
                <w:color w:val="000000"/>
                <w:sz w:val="22"/>
                <w:szCs w:val="22"/>
              </w:rPr>
              <w:t>Quartier Konni</w:t>
            </w:r>
          </w:p>
        </w:tc>
      </w:tr>
    </w:tbl>
    <w:p w:rsidR="00F246E9" w:rsidRPr="009B7A9A" w:rsidRDefault="00F246E9" w:rsidP="008E70DC">
      <w:pPr>
        <w:sectPr w:rsidR="00F246E9" w:rsidRPr="009B7A9A" w:rsidSect="00FE1144">
          <w:footerReference w:type="default" r:id="rId15"/>
          <w:pgSz w:w="12240" w:h="15840"/>
          <w:pgMar w:top="900" w:right="1440" w:bottom="990" w:left="1440" w:header="720" w:footer="720" w:gutter="0"/>
          <w:cols w:space="720"/>
          <w:docGrid w:linePitch="360"/>
        </w:sectPr>
      </w:pPr>
    </w:p>
    <w:p w:rsidR="008E70DC" w:rsidRPr="009B7A9A" w:rsidRDefault="00705401" w:rsidP="008E70DC">
      <w:r w:rsidRPr="009B7A9A">
        <w:rPr>
          <w:noProof/>
          <w:lang w:eastAsia="fr-FR"/>
        </w:rPr>
        <w:lastRenderedPageBreak/>
        <w:drawing>
          <wp:inline distT="0" distB="0" distL="0" distR="0">
            <wp:extent cx="8858250" cy="45396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58250" cy="4539615"/>
                    </a:xfrm>
                    <a:prstGeom prst="rect">
                      <a:avLst/>
                    </a:prstGeom>
                  </pic:spPr>
                </pic:pic>
              </a:graphicData>
            </a:graphic>
          </wp:inline>
        </w:drawing>
      </w:r>
    </w:p>
    <w:p w:rsidR="008974AC" w:rsidRPr="009B7A9A" w:rsidRDefault="008974AC" w:rsidP="006371A2">
      <w:pPr>
        <w:pStyle w:val="Lgende"/>
      </w:pPr>
      <w:bookmarkStart w:id="42" w:name="_Toc460232192"/>
      <w:r w:rsidRPr="009B7A9A">
        <w:t xml:space="preserve">Figure </w:t>
      </w:r>
      <w:r w:rsidR="00FF6A61" w:rsidRPr="009B7A9A">
        <w:fldChar w:fldCharType="begin"/>
      </w:r>
      <w:r w:rsidRPr="009B7A9A">
        <w:instrText xml:space="preserve"> SEQ Figure \* ARABIC </w:instrText>
      </w:r>
      <w:r w:rsidR="00FF6A61" w:rsidRPr="009B7A9A">
        <w:fldChar w:fldCharType="separate"/>
      </w:r>
      <w:r w:rsidR="00545BA5">
        <w:rPr>
          <w:noProof/>
        </w:rPr>
        <w:t>1</w:t>
      </w:r>
      <w:r w:rsidR="00FF6A61" w:rsidRPr="009B7A9A">
        <w:fldChar w:fldCharType="end"/>
      </w:r>
      <w:r w:rsidRPr="009B7A9A">
        <w:t xml:space="preserve">: Localisation </w:t>
      </w:r>
      <w:r w:rsidR="00B66851">
        <w:t xml:space="preserve">géographique </w:t>
      </w:r>
      <w:r w:rsidRPr="009B7A9A">
        <w:t>des communautés enquêtées</w:t>
      </w:r>
      <w:bookmarkEnd w:id="42"/>
    </w:p>
    <w:p w:rsidR="00F246E9" w:rsidRPr="009B7A9A" w:rsidRDefault="00F246E9" w:rsidP="00F246E9">
      <w:pPr>
        <w:sectPr w:rsidR="00F246E9" w:rsidRPr="009B7A9A" w:rsidSect="00F246E9">
          <w:pgSz w:w="15840" w:h="12240" w:orient="landscape"/>
          <w:pgMar w:top="1440" w:right="900" w:bottom="1440" w:left="990" w:header="720" w:footer="720" w:gutter="0"/>
          <w:cols w:space="720"/>
          <w:docGrid w:linePitch="360"/>
        </w:sectPr>
      </w:pPr>
    </w:p>
    <w:p w:rsidR="00F246E9" w:rsidRPr="009B7A9A" w:rsidRDefault="00F246E9" w:rsidP="00F246E9"/>
    <w:p w:rsidR="001F42C1" w:rsidRPr="009B7A9A" w:rsidRDefault="00487045" w:rsidP="00D003F5">
      <w:pPr>
        <w:pStyle w:val="Titre2"/>
      </w:pPr>
      <w:bookmarkStart w:id="43" w:name="_Toc460232557"/>
      <w:r w:rsidRPr="009B7A9A">
        <w:t>Approche générale</w:t>
      </w:r>
      <w:bookmarkEnd w:id="43"/>
    </w:p>
    <w:p w:rsidR="006B24A5" w:rsidRPr="009B7A9A" w:rsidRDefault="00487045" w:rsidP="006B24A5">
      <w:r w:rsidRPr="009B7A9A">
        <w:rPr>
          <w:rFonts w:cstheme="minorHAnsi"/>
        </w:rPr>
        <w:t xml:space="preserve">L’approche générale </w:t>
      </w:r>
      <w:r w:rsidR="006B24A5" w:rsidRPr="009B7A9A">
        <w:t xml:space="preserve">a consisté à recueillir, synthétiser et analyser les informations pertinentes </w:t>
      </w:r>
      <w:del w:id="44" w:author="USER" w:date="2016-08-30T13:41:00Z">
        <w:r w:rsidR="00B66851" w:rsidRPr="009B7A9A" w:rsidDel="00CE00C2">
          <w:delText>recueillies</w:delText>
        </w:r>
        <w:r w:rsidR="006B24A5" w:rsidRPr="009B7A9A" w:rsidDel="00CE00C2">
          <w:delText xml:space="preserve"> </w:delText>
        </w:r>
      </w:del>
      <w:ins w:id="45" w:author="USER" w:date="2016-08-30T13:41:00Z">
        <w:r w:rsidR="00CE00C2">
          <w:t>collectées</w:t>
        </w:r>
        <w:r w:rsidR="00CE00C2" w:rsidRPr="009B7A9A">
          <w:t xml:space="preserve"> </w:t>
        </w:r>
      </w:ins>
      <w:r w:rsidR="006B24A5" w:rsidRPr="009B7A9A">
        <w:t xml:space="preserve">auprès des communautés autour du périmètre de Konni, ainsi que de diverses organisations (ONG, projets, ministères, etc.) liées à l'eau, l'assainissement, l’hygiène, la santé et la nutrition. Les questions discutées concernent la demande en eau et assainissement, la couverture de ces services, les coûts, l’organisation de l'assainissement, les pratiques d’hygiène, les problèmes de santé et de nutrition, les acteurs majeurs de ces secteurs (ONGs et projets), les </w:t>
      </w:r>
      <w:r w:rsidR="00B66851" w:rsidRPr="009B7A9A">
        <w:t>expériences</w:t>
      </w:r>
      <w:r w:rsidR="006B24A5" w:rsidRPr="009B7A9A">
        <w:t xml:space="preserve"> intéressantes mises en </w:t>
      </w:r>
      <w:r w:rsidR="00B66851" w:rsidRPr="009B7A9A">
        <w:t>œuvre</w:t>
      </w:r>
      <w:r w:rsidR="006B24A5" w:rsidRPr="009B7A9A">
        <w:t>, les problèmes de qualité de l'eau et dispositifs d’analyse, et d'autres questions environnementales.</w:t>
      </w:r>
    </w:p>
    <w:p w:rsidR="00E147BC" w:rsidRPr="009B7A9A" w:rsidRDefault="006B24A5" w:rsidP="006B24A5">
      <w:r w:rsidRPr="009B7A9A">
        <w:t>En raison de la limitation du temps, les informations ont été collectées sur la base d’enquêtes rapides par focus group (groupes de discussion) dans les communautés d'intervention. Un focu</w:t>
      </w:r>
      <w:r w:rsidR="00C958FA" w:rsidRPr="009B7A9A">
        <w:t>s</w:t>
      </w:r>
      <w:r w:rsidRPr="009B7A9A">
        <w:t xml:space="preserve"> group à été ainsi organisé avec </w:t>
      </w:r>
      <w:r w:rsidR="00C958FA" w:rsidRPr="009B7A9A">
        <w:t xml:space="preserve">les comités de gestion des points d’eau ou comités de développement dans </w:t>
      </w:r>
      <w:r w:rsidRPr="009B7A9A">
        <w:t xml:space="preserve">chacune des communautés cibles pour fournir une vue d'ensemble des situations de l'eau, de l'assainissement, de l'hygiène, de la santé et de la nutrition. </w:t>
      </w:r>
    </w:p>
    <w:p w:rsidR="00E147BC" w:rsidRPr="009B7A9A" w:rsidRDefault="00E147BC" w:rsidP="006B24A5">
      <w:r w:rsidRPr="009B7A9A">
        <w:t>Pendant toute la durée de la mission, les trois consultants mobilisés par MCC (Alphabétisation, Chaînes de valeur et WASH) ont travaillé en étroite collaboration et échangé les informations à travers des synthèse</w:t>
      </w:r>
      <w:ins w:id="46" w:author="USER" w:date="2016-08-30T13:43:00Z">
        <w:r w:rsidR="00CE00C2">
          <w:t>s</w:t>
        </w:r>
      </w:ins>
      <w:r w:rsidRPr="009B7A9A">
        <w:t xml:space="preserve"> régulières, surtout lorsque les interviews étaient conduites séparément. </w:t>
      </w:r>
      <w:r w:rsidR="00C958FA" w:rsidRPr="009B7A9A">
        <w:t xml:space="preserve">Les focus groups </w:t>
      </w:r>
      <w:r w:rsidR="00B66851" w:rsidRPr="009B7A9A">
        <w:t>réalisés</w:t>
      </w:r>
      <w:r w:rsidR="00C958FA" w:rsidRPr="009B7A9A">
        <w:t xml:space="preserve"> par les consultants en Alphabétisation et Chaînes de valeur ont permis notamment de recouper les informations dans chaque communauté et de s’assurer de leur fiabilité.</w:t>
      </w:r>
    </w:p>
    <w:p w:rsidR="006B24A5" w:rsidRPr="009B7A9A" w:rsidRDefault="006B24A5" w:rsidP="006B24A5">
      <w:r w:rsidRPr="009B7A9A">
        <w:t xml:space="preserve">Les focus group </w:t>
      </w:r>
      <w:r w:rsidR="00C958FA" w:rsidRPr="009B7A9A">
        <w:t xml:space="preserve">communautaires </w:t>
      </w:r>
      <w:r w:rsidRPr="009B7A9A">
        <w:t xml:space="preserve">ont été complétés par des interviews à Niamey et à Konni avec plusieurs organisations (ONG, projets, ministères, etc.) intervenant dans </w:t>
      </w:r>
      <w:r w:rsidR="00C958FA" w:rsidRPr="009B7A9A">
        <w:t>l</w:t>
      </w:r>
      <w:r w:rsidRPr="009B7A9A">
        <w:t>es domaines</w:t>
      </w:r>
      <w:r w:rsidR="00C958FA" w:rsidRPr="009B7A9A">
        <w:t xml:space="preserve"> de l’eau, </w:t>
      </w:r>
      <w:r w:rsidR="00B66851" w:rsidRPr="009B7A9A">
        <w:t>hygiène</w:t>
      </w:r>
      <w:r w:rsidR="00C958FA" w:rsidRPr="009B7A9A">
        <w:t>, assainissement ou santé</w:t>
      </w:r>
      <w:r w:rsidRPr="009B7A9A">
        <w:t>.</w:t>
      </w:r>
    </w:p>
    <w:p w:rsidR="006B24A5" w:rsidRPr="009B7A9A" w:rsidRDefault="006B24A5" w:rsidP="006B24A5">
      <w:r w:rsidRPr="009B7A9A">
        <w:t xml:space="preserve">Les résultats clés </w:t>
      </w:r>
      <w:r w:rsidR="00C958FA" w:rsidRPr="009B7A9A">
        <w:t xml:space="preserve">de l’étude </w:t>
      </w:r>
      <w:r w:rsidRPr="009B7A9A">
        <w:t xml:space="preserve">ont été restitués à la fin de la mission à Konni avec les institutions locales rencontrées (ONAHA, </w:t>
      </w:r>
      <w:r w:rsidR="00B66851" w:rsidRPr="009B7A9A">
        <w:t>Coopérative</w:t>
      </w:r>
      <w:r w:rsidRPr="009B7A9A">
        <w:t xml:space="preserve"> Konni, Direction du Plan, Direction de l’Hydraulique, Maire de Konni), et à Niamey avec le staff de UC-PMC pour discuter des résultats</w:t>
      </w:r>
      <w:r w:rsidR="00C958FA" w:rsidRPr="009B7A9A">
        <w:t xml:space="preserve"> clefs</w:t>
      </w:r>
      <w:r w:rsidRPr="009B7A9A">
        <w:t>, de leurs implications pour le programme et des solutions possibles pour résoudre les problèmes d'eau, d'assainissement et de san</w:t>
      </w:r>
      <w:r w:rsidR="00C834D4" w:rsidRPr="009B7A9A">
        <w:t>té dans la zone d'intervention.</w:t>
      </w:r>
    </w:p>
    <w:p w:rsidR="006B24A5" w:rsidRPr="009B7A9A" w:rsidRDefault="006B24A5" w:rsidP="00C834D4">
      <w:pPr>
        <w:pStyle w:val="Titre2"/>
      </w:pPr>
      <w:bookmarkStart w:id="47" w:name="_Toc460232558"/>
      <w:r w:rsidRPr="009B7A9A">
        <w:t>Eval</w:t>
      </w:r>
      <w:r w:rsidR="00C834D4" w:rsidRPr="009B7A9A">
        <w:t>uation de la situation de l'eau</w:t>
      </w:r>
      <w:bookmarkEnd w:id="47"/>
    </w:p>
    <w:p w:rsidR="006B24A5" w:rsidRPr="009B7A9A" w:rsidRDefault="006B24A5" w:rsidP="006B24A5">
      <w:r w:rsidRPr="009B7A9A">
        <w:t>Les services d'eau se réfèrent à l'eau que les communautés reçoivent effectivement, à savoir la collecte de l'eau provenant de sources potables pour les usages domestiques et la collecte de l'eau provenant de sources non potables pour des utilisations productives. Ces services peuvent être fournis avec des niveaux de quantité, de qualité, de fiabilité et d'accessibilité / distance différentes. La situation de l’eau est établie sur la base de ces 4 paramètres clés:</w:t>
      </w:r>
    </w:p>
    <w:p w:rsidR="006B24A5" w:rsidRPr="009B7A9A" w:rsidRDefault="006B24A5" w:rsidP="00F853B7">
      <w:pPr>
        <w:pStyle w:val="Paragraphedeliste"/>
        <w:numPr>
          <w:ilvl w:val="0"/>
          <w:numId w:val="10"/>
        </w:numPr>
        <w:ind w:left="709" w:hanging="349"/>
      </w:pPr>
      <w:r w:rsidRPr="009B7A9A">
        <w:rPr>
          <w:rFonts w:cstheme="minorHAnsi"/>
          <w:b/>
          <w:u w:val="single"/>
        </w:rPr>
        <w:t>Quantité</w:t>
      </w:r>
      <w:r w:rsidRPr="009B7A9A">
        <w:t xml:space="preserve"> (niveau de satisfaction des besoins pour les utilisations productives et domestiques)</w:t>
      </w:r>
    </w:p>
    <w:p w:rsidR="006B24A5" w:rsidRPr="009B7A9A" w:rsidRDefault="006B24A5" w:rsidP="00F853B7">
      <w:pPr>
        <w:pStyle w:val="Paragraphedeliste"/>
        <w:numPr>
          <w:ilvl w:val="0"/>
          <w:numId w:val="10"/>
        </w:numPr>
        <w:ind w:left="709" w:hanging="349"/>
      </w:pPr>
      <w:r w:rsidRPr="009B7A9A">
        <w:rPr>
          <w:rFonts w:cstheme="minorHAnsi"/>
          <w:b/>
          <w:u w:val="single"/>
        </w:rPr>
        <w:t>Qualité</w:t>
      </w:r>
      <w:r w:rsidRPr="009B7A9A">
        <w:t xml:space="preserve"> (problèmes de qualité de l'eau et de l'impact potentiel sur la santé)</w:t>
      </w:r>
    </w:p>
    <w:p w:rsidR="006B24A5" w:rsidRPr="009B7A9A" w:rsidRDefault="006B24A5" w:rsidP="00F853B7">
      <w:pPr>
        <w:pStyle w:val="Paragraphedeliste"/>
        <w:numPr>
          <w:ilvl w:val="0"/>
          <w:numId w:val="10"/>
        </w:numPr>
        <w:ind w:left="709" w:hanging="349"/>
      </w:pPr>
      <w:r w:rsidRPr="009B7A9A">
        <w:rPr>
          <w:rFonts w:cstheme="minorHAnsi"/>
          <w:b/>
          <w:u w:val="single"/>
        </w:rPr>
        <w:t>Fiabilité</w:t>
      </w:r>
      <w:r w:rsidRPr="009B7A9A">
        <w:t xml:space="preserve"> (fréquence et durée des pannes des ouvrages et autres interruptions de la fourniture de l’eau)</w:t>
      </w:r>
    </w:p>
    <w:p w:rsidR="006B24A5" w:rsidRPr="009B7A9A" w:rsidRDefault="006B24A5" w:rsidP="00F853B7">
      <w:pPr>
        <w:pStyle w:val="Paragraphedeliste"/>
        <w:numPr>
          <w:ilvl w:val="0"/>
          <w:numId w:val="10"/>
        </w:numPr>
        <w:ind w:left="709" w:hanging="349"/>
      </w:pPr>
      <w:r w:rsidRPr="009B7A9A">
        <w:rPr>
          <w:rFonts w:cstheme="minorHAnsi"/>
          <w:b/>
          <w:u w:val="single"/>
        </w:rPr>
        <w:lastRenderedPageBreak/>
        <w:t>Accessibilité et distance</w:t>
      </w:r>
      <w:r w:rsidRPr="009B7A9A">
        <w:t xml:space="preserve"> (coût d'achat, barrières sociales, distance et temps d'attente; idéalement une source d'eau devrait être à </w:t>
      </w:r>
      <w:r w:rsidR="008E70DC" w:rsidRPr="009B7A9A">
        <w:t>30mn</w:t>
      </w:r>
      <w:r w:rsidRPr="009B7A9A">
        <w:t xml:space="preserve"> ou moins des utilisateurs)</w:t>
      </w:r>
      <w:r w:rsidR="00031BDE" w:rsidRPr="009B7A9A">
        <w:t xml:space="preserve">. Une manière indirecte d’intégrer le paramètre de distance dans l’évaluation de la situation de l’eau a consisté à estimer la distance qui sépare le centre de chaque village/quartier à sa </w:t>
      </w:r>
      <w:r w:rsidR="00B66851" w:rsidRPr="009B7A9A">
        <w:t>périphérie</w:t>
      </w:r>
      <w:r w:rsidR="00031BDE" w:rsidRPr="009B7A9A">
        <w:t xml:space="preserve"> à partir d’une image satellite avec le logiciel Google Earth Pro.</w:t>
      </w:r>
    </w:p>
    <w:p w:rsidR="008974AC" w:rsidRPr="009B7A9A" w:rsidRDefault="008974AC" w:rsidP="008974AC">
      <w:pPr>
        <w:rPr>
          <w:rFonts w:cstheme="minorHAnsi"/>
        </w:rPr>
      </w:pPr>
      <w:r w:rsidRPr="009B7A9A">
        <w:rPr>
          <w:rFonts w:cstheme="minorHAnsi"/>
        </w:rPr>
        <w:t>On entend par usages domestiques de l’eau, les utilisations faites de l’eau pour la boisson, la cuisine, l’hygiène corporelle, l’assainissement, la lessive, le nettoyage, etc. Les usages productifs de l’eau sont les usages destinés aux activités productives telles que le maraîchage ou l’irrigation, l’élevage, le petit entreprenariat (fabricant de briques, préparation de mets…), etc</w:t>
      </w:r>
      <w:r w:rsidR="00B66851">
        <w:rPr>
          <w:rFonts w:cstheme="minorHAnsi"/>
        </w:rPr>
        <w:t>.,</w:t>
      </w:r>
      <w:r w:rsidRPr="009B7A9A">
        <w:rPr>
          <w:rFonts w:cstheme="minorHAnsi"/>
        </w:rPr>
        <w:t xml:space="preserve"> à l’intérieur et hors des concessions. </w:t>
      </w:r>
    </w:p>
    <w:p w:rsidR="008974AC" w:rsidRPr="009B7A9A" w:rsidRDefault="00C958FA" w:rsidP="008974AC">
      <w:pPr>
        <w:rPr>
          <w:rFonts w:cstheme="minorHAnsi"/>
        </w:rPr>
      </w:pPr>
      <w:r w:rsidRPr="009B7A9A">
        <w:rPr>
          <w:rFonts w:cstheme="minorHAnsi"/>
        </w:rPr>
        <w:t>L’OMS définit l'eau potable comme celle dont la consommation est sans danger pour la santé</w:t>
      </w:r>
      <w:r w:rsidR="00BF7C86">
        <w:rPr>
          <w:rFonts w:cstheme="minorHAnsi"/>
        </w:rPr>
        <w:t xml:space="preserve"> (cf. Annexe 5)</w:t>
      </w:r>
      <w:r w:rsidRPr="009B7A9A">
        <w:rPr>
          <w:rFonts w:cstheme="minorHAnsi"/>
        </w:rPr>
        <w:t xml:space="preserve">. Pour que l'eau soit qualifiée de potable, elle doit donc satisfaire à des normes relatives aux paramètres organoleptiques (odeur, couleur, turbidité, saveur), physico-chimiques (température, PH), microbiologiques (coliformes fécaux et totaux streptocoques fécaux), substances indésirables et toxiques (nitrates, nitrites, arsenic, plomb, hydrocarbures). Pour chaque paramètre, des valeurs limites sont établies par les services nationaux en charge de l’hydraulique et de la santé. </w:t>
      </w:r>
      <w:r w:rsidR="008974AC" w:rsidRPr="009B7A9A">
        <w:rPr>
          <w:rFonts w:cstheme="minorHAnsi"/>
        </w:rPr>
        <w:t>Pour la présente étude, sont considérées comme source</w:t>
      </w:r>
      <w:r w:rsidRPr="009B7A9A">
        <w:rPr>
          <w:rFonts w:cstheme="minorHAnsi"/>
        </w:rPr>
        <w:t>s</w:t>
      </w:r>
      <w:r w:rsidR="008974AC" w:rsidRPr="009B7A9A">
        <w:rPr>
          <w:rFonts w:cstheme="minorHAnsi"/>
        </w:rPr>
        <w:t xml:space="preserve"> améliorée</w:t>
      </w:r>
      <w:r w:rsidRPr="009B7A9A">
        <w:rPr>
          <w:rFonts w:cstheme="minorHAnsi"/>
        </w:rPr>
        <w:t>s</w:t>
      </w:r>
      <w:r w:rsidR="008974AC" w:rsidRPr="009B7A9A">
        <w:rPr>
          <w:rFonts w:cstheme="minorHAnsi"/>
        </w:rPr>
        <w:t xml:space="preserve"> pour l’eau de boisson, les sources protégées contre toute contamination extérieure, notamment la contamination par des matières fécales. Ces sources comprennent les puits fermés, les forages (pompes), les bornes fontaines (robinets), les adductions d’eau potable. Sont considérées comme sources non améliorées d’eau, les puits ouverts, les puisards, les puits maraîchers et les eaux de surface (mares, rivières, barrages, lacs, étangs…).</w:t>
      </w:r>
    </w:p>
    <w:p w:rsidR="00C834D4" w:rsidRPr="009B7A9A" w:rsidRDefault="00C834D4" w:rsidP="008974AC">
      <w:pPr>
        <w:rPr>
          <w:rFonts w:cstheme="minorHAnsi"/>
        </w:rPr>
      </w:pPr>
      <w:r w:rsidRPr="009B7A9A">
        <w:rPr>
          <w:rFonts w:cstheme="minorHAnsi"/>
        </w:rPr>
        <w:t xml:space="preserve">Un défit majeur dans la fourniture des services d’eau est d’assurer la disponibilité de l’eau de la quantité adéquate, de la qualité adéquate, de manière fiable avec un temps de collecte raisonnable qui implique la localisation des sources à des distances raisonnables des usagers. </w:t>
      </w:r>
    </w:p>
    <w:p w:rsidR="006B24A5" w:rsidRPr="009B7A9A" w:rsidRDefault="006B24A5" w:rsidP="006B24A5">
      <w:r w:rsidRPr="009B7A9A">
        <w:t xml:space="preserve">L'enquête comprend l'évaluation des besoins en eau existants (et projetés) pour les usages domestiques et productifs, ainsi que les sources d’eau existantes dans les communautés d'intervention, les dispositifs existants pour la gestion des ouvrages d’eau et les difficultés rencontrées. </w:t>
      </w:r>
      <w:r w:rsidR="00C834D4" w:rsidRPr="009B7A9A">
        <w:t>Les interviews ont été complétées, lorsque cela était possible, par la visite de quelques ouvrages de fourniture d’eau dans les villages.</w:t>
      </w:r>
    </w:p>
    <w:p w:rsidR="00705401" w:rsidRPr="009B7A9A" w:rsidRDefault="00AB0BB4" w:rsidP="00705401">
      <w:r w:rsidRPr="009B7A9A">
        <w:t>Les valeurs utilisées pour</w:t>
      </w:r>
      <w:r w:rsidR="00705401" w:rsidRPr="009B7A9A">
        <w:t xml:space="preserve"> quantifier les besoins journaliers en eau et la productivité des sources, sont indiquées dans les tableaux 3 et 4 ci-après. Ces données proviennent des informations d’un projet de Multiple Usage des Services de l’Eau mis en </w:t>
      </w:r>
      <w:r w:rsidR="00B66851" w:rsidRPr="009B7A9A">
        <w:t>œuvre</w:t>
      </w:r>
      <w:r w:rsidR="00705401" w:rsidRPr="009B7A9A">
        <w:t xml:space="preserve"> dans la </w:t>
      </w:r>
      <w:r w:rsidR="00B66851" w:rsidRPr="009B7A9A">
        <w:t>région</w:t>
      </w:r>
      <w:r w:rsidR="00705401" w:rsidRPr="009B7A9A">
        <w:t xml:space="preserve"> de Zinder par l’ONG Winrock International entre 2012 et 2014</w:t>
      </w:r>
      <w:r w:rsidR="00BB03E1" w:rsidRPr="009B7A9A">
        <w:t xml:space="preserve"> (Tableau </w:t>
      </w:r>
      <w:r w:rsidR="006371A2">
        <w:t>4</w:t>
      </w:r>
      <w:r w:rsidR="00BB03E1" w:rsidRPr="009B7A9A">
        <w:t xml:space="preserve">), et des normes pour les fournitures d’eau potable (Tableau </w:t>
      </w:r>
      <w:r w:rsidR="006371A2">
        <w:t>5</w:t>
      </w:r>
      <w:r w:rsidR="006371A2" w:rsidRPr="009B7A9A">
        <w:t xml:space="preserve"> :</w:t>
      </w:r>
      <w:r w:rsidR="00BB03E1" w:rsidRPr="009B7A9A">
        <w:t xml:space="preserve"> 3</w:t>
      </w:r>
      <w:r w:rsidR="006371A2">
        <w:t>0</w:t>
      </w:r>
      <w:r w:rsidR="00BB03E1" w:rsidRPr="009B7A9A">
        <w:t>0 personnes par robinet ou par pompe)</w:t>
      </w:r>
      <w:r w:rsidR="00705401" w:rsidRPr="009B7A9A">
        <w:t>.</w:t>
      </w:r>
    </w:p>
    <w:p w:rsidR="001C0945" w:rsidRPr="009B7A9A" w:rsidRDefault="001C0945" w:rsidP="001C0945">
      <w:r w:rsidRPr="009B7A9A">
        <w:t xml:space="preserve">Les données de populations </w:t>
      </w:r>
      <w:r w:rsidR="00B66851" w:rsidRPr="009B7A9A">
        <w:t>proviennent</w:t>
      </w:r>
      <w:r w:rsidRPr="009B7A9A">
        <w:t xml:space="preserve"> du Quatrième Recensement Général de la Population et de l’Habitat (RGP/H) de 2012 et sont tirées du </w:t>
      </w:r>
      <w:r w:rsidR="00B66851" w:rsidRPr="009B7A9A">
        <w:t>Répertoire</w:t>
      </w:r>
      <w:r w:rsidRPr="009B7A9A">
        <w:t xml:space="preserve"> National des Localités (RENALOC, Institut National de la Statistique, 2014). Pour les estimations des effectifs de population en 2016, les projections ont été effectuées en utilisant le taux de croissance annuelle 3,9%.</w:t>
      </w:r>
    </w:p>
    <w:p w:rsidR="00031BDE" w:rsidRPr="009B7A9A" w:rsidRDefault="00031BDE">
      <w:pPr>
        <w:spacing w:before="0" w:after="160" w:line="259" w:lineRule="auto"/>
        <w:jc w:val="left"/>
        <w:rPr>
          <w:bCs/>
          <w:i/>
        </w:rPr>
      </w:pPr>
      <w:r w:rsidRPr="009B7A9A">
        <w:br w:type="page"/>
      </w:r>
    </w:p>
    <w:p w:rsidR="00705401" w:rsidRPr="009B7A9A" w:rsidRDefault="00705401" w:rsidP="006371A2">
      <w:pPr>
        <w:pStyle w:val="Lgende"/>
      </w:pPr>
      <w:bookmarkStart w:id="48" w:name="_Toc460232177"/>
      <w:r w:rsidRPr="009B7A9A">
        <w:lastRenderedPageBreak/>
        <w:t xml:space="preserve">Tableau </w:t>
      </w:r>
      <w:r w:rsidR="00FF6A61" w:rsidRPr="009B7A9A">
        <w:fldChar w:fldCharType="begin"/>
      </w:r>
      <w:r w:rsidRPr="009B7A9A">
        <w:instrText xml:space="preserve"> SEQ Tableau \* ARABIC </w:instrText>
      </w:r>
      <w:r w:rsidR="00FF6A61" w:rsidRPr="009B7A9A">
        <w:fldChar w:fldCharType="separate"/>
      </w:r>
      <w:r w:rsidR="00FF4142">
        <w:rPr>
          <w:noProof/>
        </w:rPr>
        <w:t>4</w:t>
      </w:r>
      <w:r w:rsidR="00FF6A61" w:rsidRPr="009B7A9A">
        <w:fldChar w:fldCharType="end"/>
      </w:r>
      <w:r w:rsidRPr="009B7A9A">
        <w:t>: Chiffres utilisés pour le calcul des besoins en eau</w:t>
      </w:r>
      <w:bookmarkEnd w:id="48"/>
    </w:p>
    <w:tbl>
      <w:tblPr>
        <w:tblW w:w="9320" w:type="dxa"/>
        <w:jc w:val="center"/>
        <w:tblCellMar>
          <w:left w:w="70" w:type="dxa"/>
          <w:right w:w="70" w:type="dxa"/>
        </w:tblCellMar>
        <w:tblLook w:val="04A0"/>
      </w:tblPr>
      <w:tblGrid>
        <w:gridCol w:w="2713"/>
        <w:gridCol w:w="2177"/>
        <w:gridCol w:w="1879"/>
        <w:gridCol w:w="2551"/>
      </w:tblGrid>
      <w:tr w:rsidR="00705401" w:rsidRPr="009B7A9A" w:rsidTr="00705401">
        <w:trPr>
          <w:trHeight w:val="416"/>
          <w:jc w:val="center"/>
        </w:trPr>
        <w:tc>
          <w:tcPr>
            <w:tcW w:w="2713" w:type="dxa"/>
            <w:tcBorders>
              <w:top w:val="single" w:sz="4" w:space="0" w:color="auto"/>
              <w:left w:val="single" w:sz="4" w:space="0" w:color="auto"/>
              <w:bottom w:val="single" w:sz="4" w:space="0" w:color="auto"/>
              <w:right w:val="single" w:sz="4" w:space="0" w:color="auto"/>
            </w:tcBorders>
            <w:noWrap/>
            <w:vAlign w:val="center"/>
            <w:hideMark/>
          </w:tcPr>
          <w:p w:rsidR="00705401" w:rsidRPr="009B7A9A" w:rsidRDefault="00705401" w:rsidP="00705401">
            <w:pPr>
              <w:spacing w:before="0" w:after="0"/>
              <w:rPr>
                <w:color w:val="000000"/>
                <w:sz w:val="20"/>
                <w:szCs w:val="20"/>
              </w:rPr>
            </w:pPr>
            <w:r w:rsidRPr="009B7A9A">
              <w:rPr>
                <w:color w:val="000000"/>
                <w:sz w:val="20"/>
                <w:szCs w:val="20"/>
              </w:rPr>
              <w:t>Type de besoin</w:t>
            </w:r>
          </w:p>
        </w:tc>
        <w:tc>
          <w:tcPr>
            <w:tcW w:w="2177" w:type="dxa"/>
            <w:tcBorders>
              <w:top w:val="single" w:sz="4" w:space="0" w:color="auto"/>
              <w:left w:val="nil"/>
              <w:bottom w:val="single" w:sz="4" w:space="0" w:color="auto"/>
              <w:right w:val="single" w:sz="4" w:space="0" w:color="auto"/>
            </w:tcBorders>
            <w:noWrap/>
            <w:vAlign w:val="center"/>
            <w:hideMark/>
          </w:tcPr>
          <w:p w:rsidR="00705401" w:rsidRPr="009B7A9A" w:rsidRDefault="00705401" w:rsidP="00705401">
            <w:pPr>
              <w:spacing w:before="0" w:after="0"/>
              <w:rPr>
                <w:color w:val="000000"/>
                <w:sz w:val="20"/>
                <w:szCs w:val="20"/>
              </w:rPr>
            </w:pPr>
            <w:r w:rsidRPr="009B7A9A">
              <w:rPr>
                <w:color w:val="000000"/>
                <w:sz w:val="20"/>
                <w:szCs w:val="20"/>
              </w:rPr>
              <w:t>Qualité de l'eau</w:t>
            </w:r>
          </w:p>
        </w:tc>
        <w:tc>
          <w:tcPr>
            <w:tcW w:w="1879" w:type="dxa"/>
            <w:tcBorders>
              <w:top w:val="single" w:sz="4" w:space="0" w:color="auto"/>
              <w:left w:val="nil"/>
              <w:bottom w:val="single" w:sz="4" w:space="0" w:color="auto"/>
              <w:right w:val="single" w:sz="4" w:space="0" w:color="auto"/>
            </w:tcBorders>
            <w:noWrap/>
            <w:vAlign w:val="center"/>
            <w:hideMark/>
          </w:tcPr>
          <w:p w:rsidR="00705401" w:rsidRPr="009B7A9A" w:rsidRDefault="00705401" w:rsidP="00705401">
            <w:pPr>
              <w:spacing w:before="0" w:after="0"/>
              <w:rPr>
                <w:color w:val="000000"/>
                <w:sz w:val="20"/>
                <w:szCs w:val="20"/>
              </w:rPr>
            </w:pPr>
            <w:r w:rsidRPr="009B7A9A">
              <w:rPr>
                <w:color w:val="000000"/>
                <w:sz w:val="20"/>
                <w:szCs w:val="20"/>
              </w:rPr>
              <w:t>Quantité (litre / jour)</w:t>
            </w:r>
          </w:p>
        </w:tc>
        <w:tc>
          <w:tcPr>
            <w:tcW w:w="2551" w:type="dxa"/>
            <w:tcBorders>
              <w:top w:val="single" w:sz="4" w:space="0" w:color="auto"/>
              <w:left w:val="nil"/>
              <w:bottom w:val="single" w:sz="4" w:space="0" w:color="auto"/>
              <w:right w:val="single" w:sz="4" w:space="0" w:color="auto"/>
            </w:tcBorders>
            <w:noWrap/>
            <w:vAlign w:val="center"/>
            <w:hideMark/>
          </w:tcPr>
          <w:p w:rsidR="00705401" w:rsidRPr="009B7A9A" w:rsidRDefault="00705401" w:rsidP="00705401">
            <w:pPr>
              <w:spacing w:before="0" w:after="0"/>
              <w:rPr>
                <w:color w:val="000000"/>
                <w:sz w:val="20"/>
                <w:szCs w:val="20"/>
              </w:rPr>
            </w:pPr>
            <w:r w:rsidRPr="009B7A9A">
              <w:rPr>
                <w:color w:val="000000"/>
                <w:sz w:val="20"/>
                <w:szCs w:val="20"/>
              </w:rPr>
              <w:t>Quantité totale (litres)</w:t>
            </w:r>
          </w:p>
        </w:tc>
      </w:tr>
      <w:tr w:rsidR="00705401" w:rsidRPr="009B7A9A" w:rsidTr="00705401">
        <w:trPr>
          <w:trHeight w:val="285"/>
          <w:jc w:val="center"/>
        </w:trPr>
        <w:tc>
          <w:tcPr>
            <w:tcW w:w="2713" w:type="dxa"/>
            <w:tcBorders>
              <w:top w:val="nil"/>
              <w:left w:val="single" w:sz="4" w:space="0" w:color="auto"/>
              <w:bottom w:val="single" w:sz="4" w:space="0" w:color="auto"/>
              <w:right w:val="single" w:sz="4" w:space="0" w:color="auto"/>
            </w:tcBorders>
            <w:noWrap/>
            <w:hideMark/>
          </w:tcPr>
          <w:p w:rsidR="00705401" w:rsidRPr="009B7A9A" w:rsidRDefault="00705401" w:rsidP="00705401">
            <w:pPr>
              <w:spacing w:before="0" w:after="0"/>
              <w:jc w:val="left"/>
              <w:rPr>
                <w:color w:val="000000"/>
                <w:sz w:val="20"/>
                <w:szCs w:val="20"/>
              </w:rPr>
            </w:pPr>
            <w:r w:rsidRPr="009B7A9A">
              <w:rPr>
                <w:color w:val="000000"/>
                <w:sz w:val="20"/>
                <w:szCs w:val="20"/>
              </w:rPr>
              <w:t>Personne (domestique)</w:t>
            </w:r>
          </w:p>
        </w:tc>
        <w:tc>
          <w:tcPr>
            <w:tcW w:w="2177" w:type="dxa"/>
            <w:tcBorders>
              <w:top w:val="nil"/>
              <w:left w:val="nil"/>
              <w:bottom w:val="single" w:sz="4" w:space="0" w:color="auto"/>
              <w:right w:val="single" w:sz="4" w:space="0" w:color="auto"/>
            </w:tcBorders>
            <w:noWrap/>
            <w:vAlign w:val="center"/>
            <w:hideMark/>
          </w:tcPr>
          <w:p w:rsidR="00705401" w:rsidRPr="009B7A9A" w:rsidRDefault="00705401" w:rsidP="00705401">
            <w:pPr>
              <w:spacing w:before="0" w:after="0"/>
              <w:jc w:val="center"/>
              <w:rPr>
                <w:color w:val="000000"/>
                <w:sz w:val="20"/>
                <w:szCs w:val="20"/>
              </w:rPr>
            </w:pPr>
            <w:r w:rsidRPr="009B7A9A">
              <w:rPr>
                <w:color w:val="000000"/>
                <w:sz w:val="20"/>
                <w:szCs w:val="20"/>
              </w:rPr>
              <w:t>Provenant d’une source améliorée d’eau</w:t>
            </w:r>
          </w:p>
        </w:tc>
        <w:tc>
          <w:tcPr>
            <w:tcW w:w="1879" w:type="dxa"/>
            <w:tcBorders>
              <w:top w:val="nil"/>
              <w:left w:val="nil"/>
              <w:bottom w:val="single" w:sz="4" w:space="0" w:color="auto"/>
              <w:right w:val="single" w:sz="4" w:space="0" w:color="auto"/>
            </w:tcBorders>
            <w:noWrap/>
            <w:vAlign w:val="center"/>
            <w:hideMark/>
          </w:tcPr>
          <w:p w:rsidR="00705401" w:rsidRPr="009B7A9A" w:rsidRDefault="00705401" w:rsidP="00705401">
            <w:pPr>
              <w:spacing w:before="0" w:after="0"/>
              <w:jc w:val="center"/>
              <w:rPr>
                <w:color w:val="000000"/>
                <w:sz w:val="20"/>
                <w:szCs w:val="20"/>
              </w:rPr>
            </w:pPr>
            <w:r w:rsidRPr="009B7A9A">
              <w:rPr>
                <w:color w:val="000000"/>
                <w:sz w:val="20"/>
                <w:szCs w:val="20"/>
              </w:rPr>
              <w:t>20 litres / jour</w:t>
            </w:r>
          </w:p>
        </w:tc>
        <w:tc>
          <w:tcPr>
            <w:tcW w:w="2551" w:type="dxa"/>
            <w:tcBorders>
              <w:top w:val="nil"/>
              <w:left w:val="nil"/>
              <w:bottom w:val="single" w:sz="4" w:space="0" w:color="auto"/>
              <w:right w:val="single" w:sz="4" w:space="0" w:color="auto"/>
            </w:tcBorders>
            <w:noWrap/>
            <w:vAlign w:val="center"/>
            <w:hideMark/>
          </w:tcPr>
          <w:p w:rsidR="00705401" w:rsidRPr="009B7A9A" w:rsidRDefault="00705401" w:rsidP="00705401">
            <w:pPr>
              <w:spacing w:before="0" w:after="0"/>
              <w:jc w:val="center"/>
              <w:rPr>
                <w:color w:val="000000"/>
                <w:sz w:val="20"/>
                <w:szCs w:val="20"/>
              </w:rPr>
            </w:pPr>
            <w:r w:rsidRPr="009B7A9A">
              <w:rPr>
                <w:color w:val="000000"/>
                <w:sz w:val="20"/>
                <w:szCs w:val="20"/>
              </w:rPr>
              <w:t>Nombre personnes x 20</w:t>
            </w:r>
          </w:p>
        </w:tc>
      </w:tr>
      <w:tr w:rsidR="00705401" w:rsidRPr="009B7A9A" w:rsidTr="00705401">
        <w:trPr>
          <w:trHeight w:val="285"/>
          <w:jc w:val="center"/>
        </w:trPr>
        <w:tc>
          <w:tcPr>
            <w:tcW w:w="2713" w:type="dxa"/>
            <w:tcBorders>
              <w:top w:val="nil"/>
              <w:left w:val="single" w:sz="4" w:space="0" w:color="auto"/>
              <w:bottom w:val="single" w:sz="4" w:space="0" w:color="auto"/>
              <w:right w:val="single" w:sz="4" w:space="0" w:color="auto"/>
            </w:tcBorders>
            <w:noWrap/>
            <w:hideMark/>
          </w:tcPr>
          <w:p w:rsidR="00705401" w:rsidRPr="009B7A9A" w:rsidRDefault="00705401" w:rsidP="00705401">
            <w:pPr>
              <w:spacing w:before="0" w:after="0"/>
              <w:jc w:val="left"/>
              <w:rPr>
                <w:color w:val="000000"/>
                <w:sz w:val="20"/>
                <w:szCs w:val="20"/>
              </w:rPr>
            </w:pPr>
            <w:r w:rsidRPr="009B7A9A">
              <w:rPr>
                <w:color w:val="000000"/>
                <w:sz w:val="20"/>
                <w:szCs w:val="20"/>
              </w:rPr>
              <w:t>Gros bétail (productif)</w:t>
            </w:r>
          </w:p>
        </w:tc>
        <w:tc>
          <w:tcPr>
            <w:tcW w:w="2177" w:type="dxa"/>
            <w:vMerge w:val="restart"/>
            <w:tcBorders>
              <w:top w:val="nil"/>
              <w:left w:val="nil"/>
              <w:bottom w:val="single" w:sz="4" w:space="0" w:color="auto"/>
              <w:right w:val="single" w:sz="4" w:space="0" w:color="auto"/>
            </w:tcBorders>
            <w:noWrap/>
            <w:vAlign w:val="center"/>
            <w:hideMark/>
          </w:tcPr>
          <w:p w:rsidR="00705401" w:rsidRPr="009B7A9A" w:rsidRDefault="00705401" w:rsidP="00705401">
            <w:pPr>
              <w:spacing w:before="0" w:after="0"/>
              <w:jc w:val="center"/>
              <w:rPr>
                <w:color w:val="000000"/>
                <w:sz w:val="20"/>
                <w:szCs w:val="20"/>
              </w:rPr>
            </w:pPr>
            <w:r w:rsidRPr="009B7A9A">
              <w:rPr>
                <w:color w:val="000000"/>
                <w:sz w:val="20"/>
                <w:szCs w:val="20"/>
              </w:rPr>
              <w:t>Provenant d’une source non améliorée d’eau</w:t>
            </w:r>
          </w:p>
        </w:tc>
        <w:tc>
          <w:tcPr>
            <w:tcW w:w="1879" w:type="dxa"/>
            <w:tcBorders>
              <w:top w:val="nil"/>
              <w:left w:val="nil"/>
              <w:bottom w:val="single" w:sz="4" w:space="0" w:color="auto"/>
              <w:right w:val="single" w:sz="4" w:space="0" w:color="auto"/>
            </w:tcBorders>
            <w:noWrap/>
            <w:vAlign w:val="center"/>
            <w:hideMark/>
          </w:tcPr>
          <w:p w:rsidR="00705401" w:rsidRPr="009B7A9A" w:rsidRDefault="00705401" w:rsidP="00705401">
            <w:pPr>
              <w:spacing w:before="0" w:after="0"/>
              <w:jc w:val="center"/>
              <w:rPr>
                <w:color w:val="000000"/>
                <w:sz w:val="20"/>
                <w:szCs w:val="20"/>
              </w:rPr>
            </w:pPr>
            <w:r w:rsidRPr="009B7A9A">
              <w:rPr>
                <w:color w:val="000000"/>
                <w:sz w:val="20"/>
                <w:szCs w:val="20"/>
              </w:rPr>
              <w:t>30 litres / jour</w:t>
            </w:r>
          </w:p>
        </w:tc>
        <w:tc>
          <w:tcPr>
            <w:tcW w:w="2551" w:type="dxa"/>
            <w:tcBorders>
              <w:top w:val="nil"/>
              <w:left w:val="nil"/>
              <w:bottom w:val="single" w:sz="4" w:space="0" w:color="auto"/>
              <w:right w:val="single" w:sz="4" w:space="0" w:color="auto"/>
            </w:tcBorders>
            <w:noWrap/>
            <w:vAlign w:val="center"/>
            <w:hideMark/>
          </w:tcPr>
          <w:p w:rsidR="00705401" w:rsidRPr="009B7A9A" w:rsidRDefault="00705401" w:rsidP="00705401">
            <w:pPr>
              <w:spacing w:before="0" w:after="0"/>
              <w:jc w:val="center"/>
              <w:rPr>
                <w:color w:val="000000"/>
                <w:sz w:val="20"/>
                <w:szCs w:val="20"/>
              </w:rPr>
            </w:pPr>
            <w:r w:rsidRPr="009B7A9A">
              <w:rPr>
                <w:color w:val="000000"/>
                <w:sz w:val="20"/>
                <w:szCs w:val="20"/>
              </w:rPr>
              <w:t>Nombre de gros bétail x 30</w:t>
            </w:r>
          </w:p>
        </w:tc>
      </w:tr>
      <w:tr w:rsidR="00705401" w:rsidRPr="009B7A9A" w:rsidTr="00705401">
        <w:trPr>
          <w:trHeight w:val="285"/>
          <w:jc w:val="center"/>
        </w:trPr>
        <w:tc>
          <w:tcPr>
            <w:tcW w:w="2713" w:type="dxa"/>
            <w:tcBorders>
              <w:top w:val="nil"/>
              <w:left w:val="single" w:sz="4" w:space="0" w:color="auto"/>
              <w:bottom w:val="single" w:sz="4" w:space="0" w:color="auto"/>
              <w:right w:val="single" w:sz="4" w:space="0" w:color="auto"/>
            </w:tcBorders>
            <w:noWrap/>
            <w:hideMark/>
          </w:tcPr>
          <w:p w:rsidR="00705401" w:rsidRPr="009B7A9A" w:rsidRDefault="00705401" w:rsidP="00705401">
            <w:pPr>
              <w:spacing w:before="0" w:after="0"/>
              <w:jc w:val="left"/>
              <w:rPr>
                <w:color w:val="000000"/>
                <w:sz w:val="20"/>
                <w:szCs w:val="20"/>
              </w:rPr>
            </w:pPr>
            <w:r w:rsidRPr="009B7A9A">
              <w:rPr>
                <w:color w:val="000000"/>
                <w:sz w:val="20"/>
                <w:szCs w:val="20"/>
              </w:rPr>
              <w:t>Petit bétail (productif)</w:t>
            </w:r>
          </w:p>
        </w:tc>
        <w:tc>
          <w:tcPr>
            <w:tcW w:w="0" w:type="auto"/>
            <w:vMerge/>
            <w:tcBorders>
              <w:top w:val="nil"/>
              <w:left w:val="nil"/>
              <w:bottom w:val="single" w:sz="4" w:space="0" w:color="auto"/>
              <w:right w:val="single" w:sz="4" w:space="0" w:color="auto"/>
            </w:tcBorders>
            <w:vAlign w:val="center"/>
            <w:hideMark/>
          </w:tcPr>
          <w:p w:rsidR="00705401" w:rsidRPr="009B7A9A" w:rsidRDefault="00705401" w:rsidP="00705401">
            <w:pPr>
              <w:spacing w:before="0" w:after="0"/>
              <w:jc w:val="center"/>
              <w:rPr>
                <w:rFonts w:ascii="Times New Roman" w:hAnsi="Times New Roman"/>
                <w:color w:val="000000"/>
                <w:sz w:val="20"/>
                <w:szCs w:val="20"/>
                <w:lang w:eastAsia="fr-FR"/>
              </w:rPr>
            </w:pPr>
          </w:p>
        </w:tc>
        <w:tc>
          <w:tcPr>
            <w:tcW w:w="1879" w:type="dxa"/>
            <w:tcBorders>
              <w:top w:val="nil"/>
              <w:left w:val="nil"/>
              <w:bottom w:val="single" w:sz="4" w:space="0" w:color="auto"/>
              <w:right w:val="single" w:sz="4" w:space="0" w:color="auto"/>
            </w:tcBorders>
            <w:noWrap/>
            <w:vAlign w:val="center"/>
            <w:hideMark/>
          </w:tcPr>
          <w:p w:rsidR="00705401" w:rsidRPr="009B7A9A" w:rsidRDefault="00705401" w:rsidP="00705401">
            <w:pPr>
              <w:spacing w:before="0" w:after="0"/>
              <w:jc w:val="center"/>
              <w:rPr>
                <w:color w:val="000000"/>
                <w:sz w:val="20"/>
                <w:szCs w:val="20"/>
              </w:rPr>
            </w:pPr>
            <w:r w:rsidRPr="009B7A9A">
              <w:rPr>
                <w:color w:val="000000"/>
                <w:sz w:val="20"/>
                <w:szCs w:val="20"/>
              </w:rPr>
              <w:t>10 litres / jour</w:t>
            </w:r>
          </w:p>
        </w:tc>
        <w:tc>
          <w:tcPr>
            <w:tcW w:w="2551" w:type="dxa"/>
            <w:tcBorders>
              <w:top w:val="nil"/>
              <w:left w:val="nil"/>
              <w:bottom w:val="single" w:sz="4" w:space="0" w:color="auto"/>
              <w:right w:val="single" w:sz="4" w:space="0" w:color="auto"/>
            </w:tcBorders>
            <w:noWrap/>
            <w:vAlign w:val="center"/>
            <w:hideMark/>
          </w:tcPr>
          <w:p w:rsidR="00705401" w:rsidRPr="009B7A9A" w:rsidRDefault="00705401" w:rsidP="00705401">
            <w:pPr>
              <w:spacing w:before="0" w:after="0"/>
              <w:jc w:val="center"/>
              <w:rPr>
                <w:color w:val="000000"/>
                <w:sz w:val="20"/>
                <w:szCs w:val="20"/>
              </w:rPr>
            </w:pPr>
            <w:r w:rsidRPr="009B7A9A">
              <w:rPr>
                <w:color w:val="000000"/>
                <w:sz w:val="20"/>
                <w:szCs w:val="20"/>
              </w:rPr>
              <w:t>Nombre de petit bétail x 10</w:t>
            </w:r>
          </w:p>
        </w:tc>
      </w:tr>
      <w:tr w:rsidR="00705401" w:rsidRPr="009B7A9A" w:rsidTr="00705401">
        <w:trPr>
          <w:trHeight w:val="329"/>
          <w:jc w:val="center"/>
        </w:trPr>
        <w:tc>
          <w:tcPr>
            <w:tcW w:w="2713" w:type="dxa"/>
            <w:tcBorders>
              <w:top w:val="nil"/>
              <w:left w:val="single" w:sz="4" w:space="0" w:color="auto"/>
              <w:bottom w:val="single" w:sz="4" w:space="0" w:color="auto"/>
              <w:right w:val="single" w:sz="4" w:space="0" w:color="auto"/>
            </w:tcBorders>
            <w:noWrap/>
            <w:hideMark/>
          </w:tcPr>
          <w:p w:rsidR="00705401" w:rsidRPr="009B7A9A" w:rsidRDefault="00705401" w:rsidP="00705401">
            <w:pPr>
              <w:spacing w:before="0" w:after="0"/>
              <w:jc w:val="left"/>
              <w:rPr>
                <w:color w:val="000000"/>
                <w:sz w:val="20"/>
                <w:szCs w:val="20"/>
              </w:rPr>
            </w:pPr>
            <w:r w:rsidRPr="009B7A9A">
              <w:rPr>
                <w:color w:val="000000"/>
                <w:sz w:val="20"/>
                <w:szCs w:val="20"/>
              </w:rPr>
              <w:t>Jardin (productif)</w:t>
            </w:r>
          </w:p>
        </w:tc>
        <w:tc>
          <w:tcPr>
            <w:tcW w:w="0" w:type="auto"/>
            <w:vMerge/>
            <w:tcBorders>
              <w:top w:val="nil"/>
              <w:left w:val="nil"/>
              <w:bottom w:val="nil"/>
              <w:right w:val="single" w:sz="4" w:space="0" w:color="auto"/>
            </w:tcBorders>
            <w:vAlign w:val="center"/>
            <w:hideMark/>
          </w:tcPr>
          <w:p w:rsidR="00705401" w:rsidRPr="009B7A9A" w:rsidRDefault="00705401" w:rsidP="00705401">
            <w:pPr>
              <w:spacing w:before="0" w:after="0"/>
              <w:jc w:val="center"/>
              <w:rPr>
                <w:rFonts w:ascii="Times New Roman" w:hAnsi="Times New Roman"/>
                <w:color w:val="000000"/>
                <w:sz w:val="20"/>
                <w:szCs w:val="20"/>
                <w:lang w:eastAsia="fr-FR"/>
              </w:rPr>
            </w:pPr>
          </w:p>
        </w:tc>
        <w:tc>
          <w:tcPr>
            <w:tcW w:w="1879" w:type="dxa"/>
            <w:tcBorders>
              <w:top w:val="nil"/>
              <w:left w:val="nil"/>
              <w:bottom w:val="single" w:sz="4" w:space="0" w:color="auto"/>
              <w:right w:val="single" w:sz="4" w:space="0" w:color="auto"/>
            </w:tcBorders>
            <w:noWrap/>
            <w:vAlign w:val="center"/>
            <w:hideMark/>
          </w:tcPr>
          <w:p w:rsidR="00705401" w:rsidRPr="009B7A9A" w:rsidRDefault="00705401" w:rsidP="00705401">
            <w:pPr>
              <w:spacing w:before="0" w:after="0"/>
              <w:jc w:val="center"/>
              <w:rPr>
                <w:color w:val="000000"/>
                <w:sz w:val="20"/>
                <w:szCs w:val="20"/>
              </w:rPr>
            </w:pPr>
            <w:r w:rsidRPr="009B7A9A">
              <w:rPr>
                <w:color w:val="000000"/>
                <w:sz w:val="20"/>
                <w:szCs w:val="20"/>
              </w:rPr>
              <w:t>8 litres / jour/ m</w:t>
            </w:r>
            <w:r w:rsidRPr="009B7A9A">
              <w:rPr>
                <w:color w:val="000000"/>
                <w:sz w:val="20"/>
                <w:szCs w:val="20"/>
                <w:vertAlign w:val="superscript"/>
              </w:rPr>
              <w:t>2</w:t>
            </w:r>
          </w:p>
        </w:tc>
        <w:tc>
          <w:tcPr>
            <w:tcW w:w="2551" w:type="dxa"/>
            <w:tcBorders>
              <w:top w:val="nil"/>
              <w:left w:val="nil"/>
              <w:bottom w:val="single" w:sz="4" w:space="0" w:color="auto"/>
              <w:right w:val="single" w:sz="4" w:space="0" w:color="auto"/>
            </w:tcBorders>
            <w:noWrap/>
            <w:vAlign w:val="center"/>
            <w:hideMark/>
          </w:tcPr>
          <w:p w:rsidR="00705401" w:rsidRPr="009B7A9A" w:rsidRDefault="00705401" w:rsidP="00705401">
            <w:pPr>
              <w:spacing w:before="0" w:after="0"/>
              <w:jc w:val="center"/>
              <w:rPr>
                <w:color w:val="000000"/>
                <w:sz w:val="20"/>
                <w:szCs w:val="20"/>
              </w:rPr>
            </w:pPr>
            <w:r w:rsidRPr="009B7A9A">
              <w:rPr>
                <w:color w:val="000000"/>
                <w:sz w:val="20"/>
                <w:szCs w:val="20"/>
              </w:rPr>
              <w:t>Superficie totale x 8</w:t>
            </w:r>
          </w:p>
        </w:tc>
      </w:tr>
      <w:tr w:rsidR="00705401" w:rsidRPr="009B7A9A" w:rsidTr="00705401">
        <w:trPr>
          <w:trHeight w:val="329"/>
          <w:jc w:val="center"/>
        </w:trPr>
        <w:tc>
          <w:tcPr>
            <w:tcW w:w="2713" w:type="dxa"/>
            <w:tcBorders>
              <w:top w:val="single" w:sz="4" w:space="0" w:color="auto"/>
              <w:left w:val="single" w:sz="4" w:space="0" w:color="auto"/>
              <w:bottom w:val="single" w:sz="4" w:space="0" w:color="auto"/>
              <w:right w:val="single" w:sz="4" w:space="0" w:color="auto"/>
            </w:tcBorders>
            <w:noWrap/>
          </w:tcPr>
          <w:p w:rsidR="00705401" w:rsidRPr="009B7A9A" w:rsidRDefault="00705401" w:rsidP="00705401">
            <w:pPr>
              <w:spacing w:before="0" w:after="0"/>
              <w:rPr>
                <w:color w:val="000000"/>
                <w:sz w:val="20"/>
                <w:szCs w:val="20"/>
              </w:rPr>
            </w:pPr>
            <w:r w:rsidRPr="009B7A9A">
              <w:rPr>
                <w:color w:val="000000"/>
                <w:sz w:val="20"/>
                <w:szCs w:val="20"/>
              </w:rPr>
              <w:t>Maçonnerie (briques)</w:t>
            </w:r>
          </w:p>
        </w:tc>
        <w:tc>
          <w:tcPr>
            <w:tcW w:w="0" w:type="auto"/>
            <w:tcBorders>
              <w:top w:val="nil"/>
              <w:left w:val="nil"/>
              <w:bottom w:val="single" w:sz="4" w:space="0" w:color="auto"/>
              <w:right w:val="single" w:sz="4" w:space="0" w:color="auto"/>
            </w:tcBorders>
            <w:vAlign w:val="center"/>
          </w:tcPr>
          <w:p w:rsidR="00705401" w:rsidRPr="009B7A9A" w:rsidRDefault="00705401" w:rsidP="00705401">
            <w:pPr>
              <w:spacing w:before="0" w:after="0"/>
              <w:jc w:val="center"/>
              <w:rPr>
                <w:rFonts w:ascii="Times New Roman" w:hAnsi="Times New Roman"/>
                <w:color w:val="000000"/>
                <w:sz w:val="20"/>
                <w:szCs w:val="20"/>
                <w:lang w:eastAsia="fr-FR"/>
              </w:rPr>
            </w:pPr>
          </w:p>
        </w:tc>
        <w:tc>
          <w:tcPr>
            <w:tcW w:w="1879" w:type="dxa"/>
            <w:tcBorders>
              <w:top w:val="single" w:sz="4" w:space="0" w:color="auto"/>
              <w:left w:val="nil"/>
              <w:bottom w:val="single" w:sz="4" w:space="0" w:color="auto"/>
              <w:right w:val="single" w:sz="4" w:space="0" w:color="auto"/>
            </w:tcBorders>
            <w:noWrap/>
            <w:vAlign w:val="center"/>
          </w:tcPr>
          <w:p w:rsidR="00705401" w:rsidRPr="009B7A9A" w:rsidRDefault="00705401" w:rsidP="00705401">
            <w:pPr>
              <w:spacing w:before="0" w:after="0"/>
              <w:jc w:val="center"/>
              <w:rPr>
                <w:color w:val="000000"/>
                <w:sz w:val="20"/>
                <w:szCs w:val="20"/>
              </w:rPr>
            </w:pPr>
            <w:r w:rsidRPr="009B7A9A">
              <w:rPr>
                <w:color w:val="000000"/>
                <w:sz w:val="20"/>
                <w:szCs w:val="20"/>
              </w:rPr>
              <w:t>Non estimé</w:t>
            </w:r>
          </w:p>
        </w:tc>
        <w:tc>
          <w:tcPr>
            <w:tcW w:w="2551" w:type="dxa"/>
            <w:tcBorders>
              <w:top w:val="single" w:sz="4" w:space="0" w:color="auto"/>
              <w:left w:val="nil"/>
              <w:bottom w:val="single" w:sz="4" w:space="0" w:color="auto"/>
              <w:right w:val="single" w:sz="4" w:space="0" w:color="auto"/>
            </w:tcBorders>
            <w:noWrap/>
            <w:vAlign w:val="center"/>
          </w:tcPr>
          <w:p w:rsidR="00705401" w:rsidRPr="009B7A9A" w:rsidRDefault="00705401" w:rsidP="00705401">
            <w:pPr>
              <w:spacing w:before="0" w:after="0"/>
              <w:jc w:val="center"/>
              <w:rPr>
                <w:color w:val="000000"/>
                <w:sz w:val="20"/>
                <w:szCs w:val="20"/>
              </w:rPr>
            </w:pPr>
          </w:p>
        </w:tc>
      </w:tr>
    </w:tbl>
    <w:p w:rsidR="00031BDE" w:rsidRPr="009B7A9A" w:rsidRDefault="00031BDE" w:rsidP="00BB03E1">
      <w:pPr>
        <w:spacing w:before="0" w:after="160" w:line="259" w:lineRule="auto"/>
        <w:jc w:val="left"/>
      </w:pPr>
    </w:p>
    <w:p w:rsidR="00705401" w:rsidRPr="009B7A9A" w:rsidRDefault="00705401" w:rsidP="006371A2">
      <w:pPr>
        <w:pStyle w:val="Lgende"/>
      </w:pPr>
      <w:bookmarkStart w:id="49" w:name="_Toc460232178"/>
      <w:r w:rsidRPr="009B7A9A">
        <w:t xml:space="preserve">Tableau </w:t>
      </w:r>
      <w:r w:rsidR="00FF6A61" w:rsidRPr="009B7A9A">
        <w:fldChar w:fldCharType="begin"/>
      </w:r>
      <w:r w:rsidRPr="009B7A9A">
        <w:instrText xml:space="preserve"> SEQ Tableau \* ARABIC </w:instrText>
      </w:r>
      <w:r w:rsidR="00FF6A61" w:rsidRPr="009B7A9A">
        <w:fldChar w:fldCharType="separate"/>
      </w:r>
      <w:r w:rsidR="00FF4142">
        <w:rPr>
          <w:noProof/>
        </w:rPr>
        <w:t>5</w:t>
      </w:r>
      <w:r w:rsidR="00FF6A61" w:rsidRPr="009B7A9A">
        <w:fldChar w:fldCharType="end"/>
      </w:r>
      <w:r w:rsidRPr="009B7A9A">
        <w:t>: Chiffres utilisés pour l’estimation de la productivité des sources existantes</w:t>
      </w:r>
      <w:bookmarkEnd w:id="49"/>
    </w:p>
    <w:tbl>
      <w:tblPr>
        <w:tblStyle w:val="Grilledutableau"/>
        <w:tblW w:w="0" w:type="auto"/>
        <w:jc w:val="center"/>
        <w:tblLook w:val="04A0"/>
      </w:tblPr>
      <w:tblGrid>
        <w:gridCol w:w="3095"/>
        <w:gridCol w:w="2758"/>
        <w:gridCol w:w="3434"/>
      </w:tblGrid>
      <w:tr w:rsidR="00705401" w:rsidRPr="009B7A9A" w:rsidTr="00705401">
        <w:trPr>
          <w:trHeight w:val="270"/>
          <w:jc w:val="center"/>
        </w:trPr>
        <w:tc>
          <w:tcPr>
            <w:tcW w:w="3095" w:type="dxa"/>
            <w:tcBorders>
              <w:top w:val="single" w:sz="4" w:space="0" w:color="auto"/>
              <w:left w:val="single" w:sz="4" w:space="0" w:color="auto"/>
              <w:bottom w:val="single" w:sz="4" w:space="0" w:color="auto"/>
              <w:right w:val="single" w:sz="4" w:space="0" w:color="auto"/>
            </w:tcBorders>
            <w:hideMark/>
          </w:tcPr>
          <w:p w:rsidR="00705401" w:rsidRPr="009B7A9A" w:rsidRDefault="00705401" w:rsidP="00705401">
            <w:pPr>
              <w:spacing w:before="0" w:after="0"/>
              <w:rPr>
                <w:sz w:val="20"/>
                <w:szCs w:val="20"/>
              </w:rPr>
            </w:pPr>
            <w:r w:rsidRPr="009B7A9A">
              <w:rPr>
                <w:sz w:val="20"/>
                <w:szCs w:val="20"/>
              </w:rPr>
              <w:t>Type de sources</w:t>
            </w:r>
          </w:p>
        </w:tc>
        <w:tc>
          <w:tcPr>
            <w:tcW w:w="2758" w:type="dxa"/>
            <w:tcBorders>
              <w:top w:val="single" w:sz="4" w:space="0" w:color="auto"/>
              <w:left w:val="single" w:sz="4" w:space="0" w:color="auto"/>
              <w:bottom w:val="single" w:sz="4" w:space="0" w:color="auto"/>
              <w:right w:val="single" w:sz="4" w:space="0" w:color="auto"/>
            </w:tcBorders>
            <w:hideMark/>
          </w:tcPr>
          <w:p w:rsidR="00705401" w:rsidRPr="009B7A9A" w:rsidRDefault="00705401" w:rsidP="00705401">
            <w:pPr>
              <w:spacing w:before="0" w:after="0"/>
              <w:jc w:val="center"/>
              <w:rPr>
                <w:sz w:val="20"/>
                <w:szCs w:val="20"/>
              </w:rPr>
            </w:pPr>
            <w:r w:rsidRPr="009B7A9A">
              <w:rPr>
                <w:sz w:val="20"/>
                <w:szCs w:val="20"/>
              </w:rPr>
              <w:t>Quantité (litre / jour)</w:t>
            </w:r>
          </w:p>
        </w:tc>
        <w:tc>
          <w:tcPr>
            <w:tcW w:w="3434" w:type="dxa"/>
            <w:tcBorders>
              <w:top w:val="single" w:sz="4" w:space="0" w:color="auto"/>
              <w:left w:val="single" w:sz="4" w:space="0" w:color="auto"/>
              <w:bottom w:val="single" w:sz="4" w:space="0" w:color="auto"/>
              <w:right w:val="single" w:sz="4" w:space="0" w:color="auto"/>
            </w:tcBorders>
            <w:hideMark/>
          </w:tcPr>
          <w:p w:rsidR="00705401" w:rsidRPr="009B7A9A" w:rsidRDefault="00705401" w:rsidP="00705401">
            <w:pPr>
              <w:spacing w:before="0" w:after="0"/>
              <w:jc w:val="center"/>
              <w:rPr>
                <w:sz w:val="20"/>
                <w:szCs w:val="20"/>
              </w:rPr>
            </w:pPr>
            <w:r w:rsidRPr="009B7A9A">
              <w:rPr>
                <w:sz w:val="20"/>
                <w:szCs w:val="20"/>
              </w:rPr>
              <w:t>Quantité total</w:t>
            </w:r>
            <w:r w:rsidR="00E95CAA" w:rsidRPr="009B7A9A">
              <w:rPr>
                <w:sz w:val="20"/>
                <w:szCs w:val="20"/>
              </w:rPr>
              <w:t>e</w:t>
            </w:r>
            <w:r w:rsidRPr="009B7A9A">
              <w:rPr>
                <w:sz w:val="20"/>
                <w:szCs w:val="20"/>
              </w:rPr>
              <w:t xml:space="preserve"> (litres)</w:t>
            </w:r>
          </w:p>
        </w:tc>
      </w:tr>
      <w:tr w:rsidR="00705401" w:rsidRPr="009B7A9A" w:rsidTr="00705401">
        <w:trPr>
          <w:trHeight w:val="258"/>
          <w:jc w:val="center"/>
        </w:trPr>
        <w:tc>
          <w:tcPr>
            <w:tcW w:w="3095" w:type="dxa"/>
            <w:tcBorders>
              <w:top w:val="single" w:sz="4" w:space="0" w:color="auto"/>
              <w:left w:val="single" w:sz="4" w:space="0" w:color="auto"/>
              <w:bottom w:val="single" w:sz="4" w:space="0" w:color="auto"/>
              <w:right w:val="single" w:sz="4" w:space="0" w:color="auto"/>
            </w:tcBorders>
            <w:hideMark/>
          </w:tcPr>
          <w:p w:rsidR="00705401" w:rsidRPr="009B7A9A" w:rsidRDefault="00705401" w:rsidP="00705401">
            <w:pPr>
              <w:spacing w:before="0" w:after="0"/>
              <w:rPr>
                <w:sz w:val="20"/>
                <w:szCs w:val="20"/>
              </w:rPr>
            </w:pPr>
            <w:r w:rsidRPr="009B7A9A">
              <w:rPr>
                <w:sz w:val="20"/>
                <w:szCs w:val="20"/>
              </w:rPr>
              <w:t xml:space="preserve">Robinet </w:t>
            </w:r>
            <w:r w:rsidR="00AB0BB4" w:rsidRPr="009B7A9A">
              <w:rPr>
                <w:sz w:val="20"/>
                <w:szCs w:val="20"/>
              </w:rPr>
              <w:t>(bornes fontaines)</w:t>
            </w:r>
          </w:p>
        </w:tc>
        <w:tc>
          <w:tcPr>
            <w:tcW w:w="2758" w:type="dxa"/>
            <w:tcBorders>
              <w:top w:val="single" w:sz="4" w:space="0" w:color="auto"/>
              <w:left w:val="single" w:sz="4" w:space="0" w:color="auto"/>
              <w:bottom w:val="single" w:sz="4" w:space="0" w:color="auto"/>
              <w:right w:val="single" w:sz="4" w:space="0" w:color="auto"/>
            </w:tcBorders>
          </w:tcPr>
          <w:p w:rsidR="00705401" w:rsidRPr="009B7A9A" w:rsidRDefault="00BB03E1" w:rsidP="00BB03E1">
            <w:pPr>
              <w:spacing w:before="0" w:after="0"/>
              <w:jc w:val="center"/>
              <w:rPr>
                <w:sz w:val="20"/>
                <w:szCs w:val="20"/>
              </w:rPr>
            </w:pPr>
            <w:r w:rsidRPr="009B7A9A">
              <w:rPr>
                <w:sz w:val="20"/>
                <w:szCs w:val="20"/>
              </w:rPr>
              <w:t>6</w:t>
            </w:r>
            <w:r w:rsidR="006371A2">
              <w:rPr>
                <w:sz w:val="20"/>
                <w:szCs w:val="20"/>
              </w:rPr>
              <w:t> </w:t>
            </w:r>
            <w:r w:rsidRPr="009B7A9A">
              <w:rPr>
                <w:sz w:val="20"/>
                <w:szCs w:val="20"/>
              </w:rPr>
              <w:t>000</w:t>
            </w:r>
            <w:r w:rsidR="006371A2">
              <w:rPr>
                <w:sz w:val="20"/>
                <w:szCs w:val="20"/>
              </w:rPr>
              <w:t>*</w:t>
            </w:r>
          </w:p>
        </w:tc>
        <w:tc>
          <w:tcPr>
            <w:tcW w:w="3434" w:type="dxa"/>
            <w:tcBorders>
              <w:top w:val="single" w:sz="4" w:space="0" w:color="auto"/>
              <w:left w:val="single" w:sz="4" w:space="0" w:color="auto"/>
              <w:bottom w:val="single" w:sz="4" w:space="0" w:color="auto"/>
              <w:right w:val="single" w:sz="4" w:space="0" w:color="auto"/>
            </w:tcBorders>
          </w:tcPr>
          <w:p w:rsidR="00705401" w:rsidRPr="009B7A9A" w:rsidRDefault="006371A2" w:rsidP="006371A2">
            <w:pPr>
              <w:spacing w:before="0" w:after="0"/>
              <w:jc w:val="center"/>
              <w:rPr>
                <w:sz w:val="20"/>
                <w:szCs w:val="20"/>
              </w:rPr>
            </w:pPr>
            <w:r w:rsidRPr="006371A2">
              <w:rPr>
                <w:sz w:val="20"/>
                <w:szCs w:val="20"/>
              </w:rPr>
              <w:t xml:space="preserve">Nombre de </w:t>
            </w:r>
            <w:r>
              <w:rPr>
                <w:sz w:val="20"/>
                <w:szCs w:val="20"/>
              </w:rPr>
              <w:t>robinets</w:t>
            </w:r>
            <w:r w:rsidRPr="006371A2">
              <w:rPr>
                <w:sz w:val="20"/>
                <w:szCs w:val="20"/>
              </w:rPr>
              <w:t xml:space="preserve"> fonctionnels x 6 000</w:t>
            </w:r>
          </w:p>
        </w:tc>
      </w:tr>
      <w:tr w:rsidR="00705401" w:rsidRPr="009B7A9A" w:rsidTr="00705401">
        <w:trPr>
          <w:trHeight w:val="258"/>
          <w:jc w:val="center"/>
        </w:trPr>
        <w:tc>
          <w:tcPr>
            <w:tcW w:w="3095" w:type="dxa"/>
            <w:tcBorders>
              <w:top w:val="single" w:sz="4" w:space="0" w:color="auto"/>
              <w:left w:val="single" w:sz="4" w:space="0" w:color="auto"/>
              <w:bottom w:val="single" w:sz="4" w:space="0" w:color="auto"/>
              <w:right w:val="single" w:sz="4" w:space="0" w:color="auto"/>
            </w:tcBorders>
            <w:hideMark/>
          </w:tcPr>
          <w:p w:rsidR="00705401" w:rsidRPr="009B7A9A" w:rsidRDefault="00705401" w:rsidP="00705401">
            <w:pPr>
              <w:spacing w:before="0" w:after="0"/>
              <w:rPr>
                <w:sz w:val="20"/>
                <w:szCs w:val="20"/>
              </w:rPr>
            </w:pPr>
            <w:r w:rsidRPr="009B7A9A">
              <w:rPr>
                <w:sz w:val="20"/>
                <w:szCs w:val="20"/>
              </w:rPr>
              <w:t>Forage et pompe</w:t>
            </w:r>
          </w:p>
        </w:tc>
        <w:tc>
          <w:tcPr>
            <w:tcW w:w="2758" w:type="dxa"/>
            <w:tcBorders>
              <w:top w:val="single" w:sz="4" w:space="0" w:color="auto"/>
              <w:left w:val="single" w:sz="4" w:space="0" w:color="auto"/>
              <w:bottom w:val="single" w:sz="4" w:space="0" w:color="auto"/>
              <w:right w:val="single" w:sz="4" w:space="0" w:color="auto"/>
            </w:tcBorders>
            <w:hideMark/>
          </w:tcPr>
          <w:p w:rsidR="00705401" w:rsidRPr="009B7A9A" w:rsidRDefault="00BB03E1" w:rsidP="00BB03E1">
            <w:pPr>
              <w:spacing w:before="0" w:after="0"/>
              <w:jc w:val="center"/>
              <w:rPr>
                <w:sz w:val="20"/>
                <w:szCs w:val="20"/>
              </w:rPr>
            </w:pPr>
            <w:r w:rsidRPr="009B7A9A">
              <w:rPr>
                <w:sz w:val="20"/>
                <w:szCs w:val="20"/>
              </w:rPr>
              <w:t>6</w:t>
            </w:r>
            <w:r w:rsidR="006371A2">
              <w:rPr>
                <w:sz w:val="20"/>
                <w:szCs w:val="20"/>
              </w:rPr>
              <w:t> </w:t>
            </w:r>
            <w:r w:rsidRPr="009B7A9A">
              <w:rPr>
                <w:sz w:val="20"/>
                <w:szCs w:val="20"/>
              </w:rPr>
              <w:t>000</w:t>
            </w:r>
            <w:r w:rsidR="006371A2">
              <w:rPr>
                <w:sz w:val="20"/>
                <w:szCs w:val="20"/>
              </w:rPr>
              <w:t>*</w:t>
            </w:r>
          </w:p>
        </w:tc>
        <w:tc>
          <w:tcPr>
            <w:tcW w:w="3434" w:type="dxa"/>
            <w:tcBorders>
              <w:top w:val="single" w:sz="4" w:space="0" w:color="auto"/>
              <w:left w:val="single" w:sz="4" w:space="0" w:color="auto"/>
              <w:bottom w:val="single" w:sz="4" w:space="0" w:color="auto"/>
              <w:right w:val="single" w:sz="4" w:space="0" w:color="auto"/>
            </w:tcBorders>
            <w:hideMark/>
          </w:tcPr>
          <w:p w:rsidR="00705401" w:rsidRPr="009B7A9A" w:rsidRDefault="00705401" w:rsidP="006371A2">
            <w:pPr>
              <w:spacing w:before="0" w:after="0"/>
              <w:jc w:val="center"/>
              <w:rPr>
                <w:sz w:val="20"/>
                <w:szCs w:val="20"/>
              </w:rPr>
            </w:pPr>
            <w:r w:rsidRPr="009B7A9A">
              <w:rPr>
                <w:sz w:val="20"/>
                <w:szCs w:val="20"/>
              </w:rPr>
              <w:t xml:space="preserve">Nombre de forages / pompes fonctionnels x </w:t>
            </w:r>
            <w:r w:rsidR="006371A2">
              <w:rPr>
                <w:sz w:val="20"/>
                <w:szCs w:val="20"/>
              </w:rPr>
              <w:t>6 0</w:t>
            </w:r>
            <w:r w:rsidRPr="009B7A9A">
              <w:rPr>
                <w:sz w:val="20"/>
                <w:szCs w:val="20"/>
              </w:rPr>
              <w:t>00</w:t>
            </w:r>
          </w:p>
        </w:tc>
      </w:tr>
      <w:tr w:rsidR="006371A2" w:rsidRPr="009B7A9A" w:rsidTr="00705401">
        <w:trPr>
          <w:trHeight w:val="258"/>
          <w:jc w:val="center"/>
        </w:trPr>
        <w:tc>
          <w:tcPr>
            <w:tcW w:w="3095" w:type="dxa"/>
            <w:tcBorders>
              <w:top w:val="single" w:sz="4" w:space="0" w:color="auto"/>
              <w:left w:val="single" w:sz="4" w:space="0" w:color="auto"/>
              <w:bottom w:val="single" w:sz="4" w:space="0" w:color="auto"/>
              <w:right w:val="single" w:sz="4" w:space="0" w:color="auto"/>
            </w:tcBorders>
            <w:hideMark/>
          </w:tcPr>
          <w:p w:rsidR="006371A2" w:rsidRPr="009B7A9A" w:rsidRDefault="006371A2" w:rsidP="006371A2">
            <w:pPr>
              <w:spacing w:before="0" w:after="0"/>
              <w:rPr>
                <w:sz w:val="20"/>
                <w:szCs w:val="20"/>
              </w:rPr>
            </w:pPr>
            <w:r w:rsidRPr="009B7A9A">
              <w:rPr>
                <w:sz w:val="20"/>
                <w:szCs w:val="20"/>
              </w:rPr>
              <w:t>Puits moderne cimenté</w:t>
            </w:r>
          </w:p>
        </w:tc>
        <w:tc>
          <w:tcPr>
            <w:tcW w:w="2758" w:type="dxa"/>
            <w:tcBorders>
              <w:top w:val="single" w:sz="4" w:space="0" w:color="auto"/>
              <w:left w:val="single" w:sz="4" w:space="0" w:color="auto"/>
              <w:bottom w:val="single" w:sz="4" w:space="0" w:color="auto"/>
              <w:right w:val="single" w:sz="4" w:space="0" w:color="auto"/>
            </w:tcBorders>
          </w:tcPr>
          <w:p w:rsidR="006371A2" w:rsidRPr="009B7A9A" w:rsidRDefault="006371A2" w:rsidP="006371A2">
            <w:pPr>
              <w:spacing w:before="0" w:after="0"/>
              <w:jc w:val="center"/>
              <w:rPr>
                <w:sz w:val="20"/>
                <w:szCs w:val="20"/>
              </w:rPr>
            </w:pPr>
            <w:r w:rsidRPr="00653CA9">
              <w:rPr>
                <w:sz w:val="20"/>
                <w:szCs w:val="20"/>
              </w:rPr>
              <w:t>Non estimé</w:t>
            </w:r>
          </w:p>
        </w:tc>
        <w:tc>
          <w:tcPr>
            <w:tcW w:w="3434" w:type="dxa"/>
            <w:tcBorders>
              <w:top w:val="single" w:sz="4" w:space="0" w:color="auto"/>
              <w:left w:val="single" w:sz="4" w:space="0" w:color="auto"/>
              <w:bottom w:val="single" w:sz="4" w:space="0" w:color="auto"/>
              <w:right w:val="single" w:sz="4" w:space="0" w:color="auto"/>
            </w:tcBorders>
          </w:tcPr>
          <w:p w:rsidR="006371A2" w:rsidRPr="009B7A9A" w:rsidRDefault="006371A2" w:rsidP="006371A2">
            <w:pPr>
              <w:spacing w:before="0" w:after="0"/>
              <w:jc w:val="center"/>
              <w:rPr>
                <w:sz w:val="20"/>
                <w:szCs w:val="20"/>
              </w:rPr>
            </w:pPr>
            <w:r w:rsidRPr="009B7A9A">
              <w:rPr>
                <w:sz w:val="20"/>
                <w:szCs w:val="20"/>
              </w:rPr>
              <w:t>Non estimé</w:t>
            </w:r>
          </w:p>
        </w:tc>
      </w:tr>
      <w:tr w:rsidR="006371A2" w:rsidRPr="009B7A9A" w:rsidTr="00705401">
        <w:trPr>
          <w:trHeight w:val="270"/>
          <w:jc w:val="center"/>
        </w:trPr>
        <w:tc>
          <w:tcPr>
            <w:tcW w:w="3095" w:type="dxa"/>
            <w:tcBorders>
              <w:top w:val="single" w:sz="4" w:space="0" w:color="auto"/>
              <w:left w:val="single" w:sz="4" w:space="0" w:color="auto"/>
              <w:bottom w:val="single" w:sz="4" w:space="0" w:color="auto"/>
              <w:right w:val="single" w:sz="4" w:space="0" w:color="auto"/>
            </w:tcBorders>
            <w:hideMark/>
          </w:tcPr>
          <w:p w:rsidR="006371A2" w:rsidRPr="009B7A9A" w:rsidRDefault="006371A2" w:rsidP="006371A2">
            <w:pPr>
              <w:spacing w:before="0" w:after="0"/>
              <w:rPr>
                <w:sz w:val="20"/>
                <w:szCs w:val="20"/>
              </w:rPr>
            </w:pPr>
            <w:r w:rsidRPr="009B7A9A">
              <w:rPr>
                <w:sz w:val="20"/>
                <w:szCs w:val="20"/>
              </w:rPr>
              <w:t>Puits traditionnel</w:t>
            </w:r>
          </w:p>
        </w:tc>
        <w:tc>
          <w:tcPr>
            <w:tcW w:w="2758" w:type="dxa"/>
            <w:tcBorders>
              <w:top w:val="single" w:sz="4" w:space="0" w:color="auto"/>
              <w:left w:val="single" w:sz="4" w:space="0" w:color="auto"/>
              <w:bottom w:val="single" w:sz="4" w:space="0" w:color="auto"/>
              <w:right w:val="single" w:sz="4" w:space="0" w:color="auto"/>
            </w:tcBorders>
          </w:tcPr>
          <w:p w:rsidR="006371A2" w:rsidRPr="009B7A9A" w:rsidRDefault="006371A2" w:rsidP="006371A2">
            <w:pPr>
              <w:spacing w:before="0" w:after="0"/>
              <w:jc w:val="center"/>
              <w:rPr>
                <w:sz w:val="20"/>
                <w:szCs w:val="20"/>
              </w:rPr>
            </w:pPr>
            <w:r w:rsidRPr="00653CA9">
              <w:rPr>
                <w:sz w:val="20"/>
                <w:szCs w:val="20"/>
              </w:rPr>
              <w:t>Non estimé</w:t>
            </w:r>
          </w:p>
        </w:tc>
        <w:tc>
          <w:tcPr>
            <w:tcW w:w="3434" w:type="dxa"/>
            <w:tcBorders>
              <w:top w:val="single" w:sz="4" w:space="0" w:color="auto"/>
              <w:left w:val="single" w:sz="4" w:space="0" w:color="auto"/>
              <w:bottom w:val="single" w:sz="4" w:space="0" w:color="auto"/>
              <w:right w:val="single" w:sz="4" w:space="0" w:color="auto"/>
            </w:tcBorders>
          </w:tcPr>
          <w:p w:rsidR="006371A2" w:rsidRPr="009B7A9A" w:rsidRDefault="006371A2" w:rsidP="006371A2">
            <w:pPr>
              <w:spacing w:before="0" w:after="0"/>
              <w:jc w:val="center"/>
              <w:rPr>
                <w:sz w:val="20"/>
                <w:szCs w:val="20"/>
              </w:rPr>
            </w:pPr>
            <w:r w:rsidRPr="009B7A9A">
              <w:rPr>
                <w:sz w:val="20"/>
                <w:szCs w:val="20"/>
              </w:rPr>
              <w:t>Non estimé</w:t>
            </w:r>
          </w:p>
        </w:tc>
      </w:tr>
      <w:tr w:rsidR="00705401" w:rsidRPr="009B7A9A" w:rsidTr="00705401">
        <w:trPr>
          <w:trHeight w:val="270"/>
          <w:jc w:val="center"/>
        </w:trPr>
        <w:tc>
          <w:tcPr>
            <w:tcW w:w="3095" w:type="dxa"/>
            <w:tcBorders>
              <w:top w:val="single" w:sz="4" w:space="0" w:color="auto"/>
              <w:left w:val="single" w:sz="4" w:space="0" w:color="auto"/>
              <w:bottom w:val="single" w:sz="4" w:space="0" w:color="auto"/>
              <w:right w:val="single" w:sz="4" w:space="0" w:color="auto"/>
            </w:tcBorders>
          </w:tcPr>
          <w:p w:rsidR="00705401" w:rsidRPr="009B7A9A" w:rsidRDefault="00705401" w:rsidP="00705401">
            <w:pPr>
              <w:spacing w:before="0" w:after="0"/>
              <w:rPr>
                <w:sz w:val="20"/>
                <w:szCs w:val="20"/>
              </w:rPr>
            </w:pPr>
            <w:r w:rsidRPr="009B7A9A">
              <w:rPr>
                <w:sz w:val="20"/>
                <w:szCs w:val="20"/>
              </w:rPr>
              <w:t>Eaux de surface (mare, étangs, etc.)</w:t>
            </w:r>
          </w:p>
        </w:tc>
        <w:tc>
          <w:tcPr>
            <w:tcW w:w="2758" w:type="dxa"/>
            <w:tcBorders>
              <w:top w:val="single" w:sz="4" w:space="0" w:color="auto"/>
              <w:left w:val="single" w:sz="4" w:space="0" w:color="auto"/>
              <w:bottom w:val="single" w:sz="4" w:space="0" w:color="auto"/>
              <w:right w:val="single" w:sz="4" w:space="0" w:color="auto"/>
            </w:tcBorders>
          </w:tcPr>
          <w:p w:rsidR="00705401" w:rsidRPr="009B7A9A" w:rsidRDefault="00705401" w:rsidP="00705401">
            <w:pPr>
              <w:spacing w:before="0" w:after="0"/>
              <w:jc w:val="center"/>
              <w:rPr>
                <w:sz w:val="20"/>
                <w:szCs w:val="20"/>
              </w:rPr>
            </w:pPr>
            <w:r w:rsidRPr="009B7A9A">
              <w:rPr>
                <w:sz w:val="20"/>
                <w:szCs w:val="20"/>
              </w:rPr>
              <w:t>Non estimé</w:t>
            </w:r>
          </w:p>
        </w:tc>
        <w:tc>
          <w:tcPr>
            <w:tcW w:w="3434" w:type="dxa"/>
            <w:tcBorders>
              <w:top w:val="single" w:sz="4" w:space="0" w:color="auto"/>
              <w:left w:val="single" w:sz="4" w:space="0" w:color="auto"/>
              <w:bottom w:val="single" w:sz="4" w:space="0" w:color="auto"/>
              <w:right w:val="single" w:sz="4" w:space="0" w:color="auto"/>
            </w:tcBorders>
          </w:tcPr>
          <w:p w:rsidR="00705401" w:rsidRPr="009B7A9A" w:rsidRDefault="006371A2" w:rsidP="00705401">
            <w:pPr>
              <w:spacing w:before="0" w:after="0"/>
              <w:jc w:val="center"/>
              <w:rPr>
                <w:sz w:val="20"/>
                <w:szCs w:val="20"/>
              </w:rPr>
            </w:pPr>
            <w:r w:rsidRPr="009B7A9A">
              <w:rPr>
                <w:sz w:val="20"/>
                <w:szCs w:val="20"/>
              </w:rPr>
              <w:t>Non estimé</w:t>
            </w:r>
          </w:p>
        </w:tc>
      </w:tr>
    </w:tbl>
    <w:p w:rsidR="00031BDE" w:rsidRPr="006371A2" w:rsidRDefault="006371A2" w:rsidP="00BB03E1">
      <w:pPr>
        <w:rPr>
          <w:sz w:val="20"/>
          <w:szCs w:val="20"/>
        </w:rPr>
      </w:pPr>
      <w:r w:rsidRPr="006371A2">
        <w:rPr>
          <w:sz w:val="20"/>
          <w:szCs w:val="20"/>
        </w:rPr>
        <w:t xml:space="preserve">* </w:t>
      </w:r>
      <w:r>
        <w:rPr>
          <w:sz w:val="20"/>
          <w:szCs w:val="20"/>
        </w:rPr>
        <w:t xml:space="preserve">Sur la base de </w:t>
      </w:r>
      <w:r w:rsidRPr="006371A2">
        <w:rPr>
          <w:sz w:val="20"/>
          <w:szCs w:val="20"/>
        </w:rPr>
        <w:t>300 personnes par robinet ou par pompe</w:t>
      </w:r>
      <w:r>
        <w:rPr>
          <w:sz w:val="20"/>
          <w:szCs w:val="20"/>
        </w:rPr>
        <w:t xml:space="preserve"> x 20 L par personne selon les normes pour l’eau potable.</w:t>
      </w:r>
    </w:p>
    <w:p w:rsidR="00BB03E1" w:rsidRDefault="00BB03E1" w:rsidP="00BB03E1">
      <w:pPr>
        <w:rPr>
          <w:ins w:id="50" w:author="USER" w:date="2016-08-30T14:01:00Z"/>
        </w:rPr>
      </w:pPr>
      <w:r w:rsidRPr="009B7A9A">
        <w:t>Dans certains cas, notamment pour les quartiers de Konni urbain, il n’a pas été possible de faire les estimations du nombre d’ouvrages d’eau disponibles ou fonctionnels. Pour ces cas particuliers, le taux de couverture (% de ménages ayant accès à l’eau potable du réseau urbain) a été estimé lors des focus group. Ces chiffres sont fournis pour donner une idée approximative de la situation sans toutefois être exacts.</w:t>
      </w:r>
    </w:p>
    <w:p w:rsidR="0031446B" w:rsidRPr="009B7A9A" w:rsidDel="00F953E7" w:rsidRDefault="0031446B" w:rsidP="00BB03E1">
      <w:pPr>
        <w:rPr>
          <w:del w:id="51" w:author="USER" w:date="2016-08-30T14:29:00Z"/>
        </w:rPr>
      </w:pPr>
    </w:p>
    <w:p w:rsidR="006B24A5" w:rsidRPr="009B7A9A" w:rsidRDefault="006B24A5" w:rsidP="00C834D4">
      <w:pPr>
        <w:pStyle w:val="Titre2"/>
      </w:pPr>
      <w:bookmarkStart w:id="52" w:name="_Toc460232559"/>
      <w:r w:rsidRPr="009B7A9A">
        <w:t>Evaluation de la situation de l</w:t>
      </w:r>
      <w:r w:rsidR="00C834D4" w:rsidRPr="009B7A9A">
        <w:t>'assainissement et de l’hygiène</w:t>
      </w:r>
      <w:bookmarkEnd w:id="52"/>
    </w:p>
    <w:p w:rsidR="001E7E02" w:rsidRPr="009B7A9A" w:rsidRDefault="001E7E02" w:rsidP="006B24A5">
      <w:r w:rsidRPr="009B7A9A">
        <w:t xml:space="preserve">L'assainissement est fortement lié à la santé publique en raison des nombreuses maladies liées à un milieu malsain. La proximité avec les eaux usées peut engendrer des maladies à transmission fécale/orale (diarrhée, typhoïde, choléra) ou liées à un vecteur (paludisme). </w:t>
      </w:r>
    </w:p>
    <w:p w:rsidR="006B24A5" w:rsidRPr="009B7A9A" w:rsidRDefault="006B24A5" w:rsidP="006B24A5">
      <w:r w:rsidRPr="009B7A9A">
        <w:t xml:space="preserve">La situation de l’assainissement concerne l’évacuation des </w:t>
      </w:r>
      <w:r w:rsidR="00B66851" w:rsidRPr="009B7A9A">
        <w:t>excrétas</w:t>
      </w:r>
      <w:r w:rsidRPr="009B7A9A">
        <w:t xml:space="preserve"> (latrines), des eaux usées domestiques, des eaux pluviales et des ordures ménagères. Ces informations sont complétées par l’évaluation de l’hygiène dans les communautés visées, notamment la connaissance et la pratique des comportements clés d’hygiène. </w:t>
      </w:r>
    </w:p>
    <w:p w:rsidR="006B24A5" w:rsidRDefault="006B24A5" w:rsidP="006B24A5">
      <w:r w:rsidRPr="009B7A9A">
        <w:t xml:space="preserve">L'enquête comprend l’identification des infrastructures existantes (ou prévues) et l’évaluation des connaissances des communautés d'intervention. </w:t>
      </w:r>
      <w:r w:rsidR="00C834D4" w:rsidRPr="009B7A9A">
        <w:t>Les interviews ont été complétées également par la visite de quelques ouvrages d’assainissement réalisés dans les villages par les ménages eux-mêmes ou avec l’appui d’ONGs et services techniques de l’Etat.</w:t>
      </w:r>
      <w:r w:rsidR="00F106B7" w:rsidRPr="009B7A9A">
        <w:t xml:space="preserve"> L'accès à une latrine améliorée est considéré comme indicateur de l'assainissement de base, avant de considérer les eaux usées et les déchets solides.</w:t>
      </w:r>
    </w:p>
    <w:p w:rsidR="00BC3976" w:rsidRDefault="00B66851" w:rsidP="006B24A5">
      <w:r w:rsidRPr="009B7A9A">
        <w:lastRenderedPageBreak/>
        <w:t>Ici également, il n’a pas été possible de faire les estimations du nombre de latrines dans les quartiers de Konni urbain. Le taux de couverture (% de ménages ayant accès à une latrine améliorée) a donc été estimé lors des focus group, comme dans le cas de l’eau potable.</w:t>
      </w:r>
      <w:ins w:id="53" w:author="USER" w:date="2016-08-30T14:08:00Z">
        <w:r w:rsidR="005A2485">
          <w:t xml:space="preserve"> </w:t>
        </w:r>
      </w:ins>
      <w:r w:rsidR="00BC3976">
        <w:t xml:space="preserve">Les paramètres d’accès aux latrines ont </w:t>
      </w:r>
      <w:r>
        <w:t xml:space="preserve">donc </w:t>
      </w:r>
      <w:r w:rsidR="00BC3976">
        <w:t xml:space="preserve">été estimés différemment pour les petites communautés rural (où il était possible d’estimer le nombre total de latrines) et pour les communautés urbaines, plus peuplées (où seul le </w:t>
      </w:r>
      <w:commentRangeStart w:id="54"/>
      <w:r w:rsidR="00BC3976">
        <w:t>% de ménages possédant une latrine pouvait être estimé</w:t>
      </w:r>
      <w:commentRangeEnd w:id="54"/>
      <w:r w:rsidR="005A2485">
        <w:rPr>
          <w:rStyle w:val="Marquedecommentaire"/>
        </w:rPr>
        <w:commentReference w:id="54"/>
      </w:r>
      <w:r w:rsidR="00BC3976">
        <w:t>) (Tableau 6).</w:t>
      </w:r>
    </w:p>
    <w:p w:rsidR="00BC3976" w:rsidRDefault="00BC3976" w:rsidP="006371A2">
      <w:pPr>
        <w:pStyle w:val="Lgende"/>
      </w:pPr>
      <w:bookmarkStart w:id="55" w:name="_Toc460232179"/>
      <w:r>
        <w:t xml:space="preserve">Tableau </w:t>
      </w:r>
      <w:r w:rsidR="00FF6A61">
        <w:fldChar w:fldCharType="begin"/>
      </w:r>
      <w:r>
        <w:instrText xml:space="preserve"> SEQ Tableau \* ARABIC </w:instrText>
      </w:r>
      <w:r w:rsidR="00FF6A61">
        <w:fldChar w:fldCharType="separate"/>
      </w:r>
      <w:r w:rsidR="00FF4142">
        <w:rPr>
          <w:noProof/>
        </w:rPr>
        <w:t>6</w:t>
      </w:r>
      <w:r w:rsidR="00FF6A61">
        <w:fldChar w:fldCharType="end"/>
      </w:r>
      <w:r>
        <w:t xml:space="preserve"> : Méthode d’estimation des </w:t>
      </w:r>
      <w:r w:rsidRPr="00BC3976">
        <w:t>paramètres d’accès aux latrines</w:t>
      </w:r>
      <w:r>
        <w:t xml:space="preserve"> dans les communautés rurales et urbaines de Konni</w:t>
      </w:r>
      <w:bookmarkEnd w:id="55"/>
    </w:p>
    <w:tbl>
      <w:tblPr>
        <w:tblStyle w:val="Grilledutableau"/>
        <w:tblW w:w="0" w:type="auto"/>
        <w:tblLook w:val="04A0"/>
      </w:tblPr>
      <w:tblGrid>
        <w:gridCol w:w="3116"/>
        <w:gridCol w:w="3117"/>
        <w:gridCol w:w="3117"/>
      </w:tblGrid>
      <w:tr w:rsidR="00BC3976" w:rsidRPr="00BC3976" w:rsidTr="00BC3976">
        <w:tc>
          <w:tcPr>
            <w:tcW w:w="3116" w:type="dxa"/>
            <w:shd w:val="clear" w:color="auto" w:fill="BFBFBF" w:themeFill="background1" w:themeFillShade="BF"/>
          </w:tcPr>
          <w:p w:rsidR="00BC3976" w:rsidRPr="00BC3976" w:rsidRDefault="00BC3976" w:rsidP="00BC3976">
            <w:pPr>
              <w:jc w:val="left"/>
              <w:rPr>
                <w:b/>
                <w:sz w:val="20"/>
                <w:szCs w:val="20"/>
              </w:rPr>
            </w:pPr>
            <w:r w:rsidRPr="00BC3976">
              <w:rPr>
                <w:b/>
                <w:sz w:val="20"/>
                <w:szCs w:val="20"/>
              </w:rPr>
              <w:t>Paramètre</w:t>
            </w:r>
          </w:p>
        </w:tc>
        <w:tc>
          <w:tcPr>
            <w:tcW w:w="3117" w:type="dxa"/>
            <w:shd w:val="clear" w:color="auto" w:fill="BFBFBF" w:themeFill="background1" w:themeFillShade="BF"/>
          </w:tcPr>
          <w:p w:rsidR="00BC3976" w:rsidRPr="00BC3976" w:rsidRDefault="00BC3976" w:rsidP="00BC3976">
            <w:pPr>
              <w:rPr>
                <w:b/>
                <w:sz w:val="20"/>
                <w:szCs w:val="20"/>
              </w:rPr>
            </w:pPr>
            <w:r>
              <w:rPr>
                <w:b/>
                <w:sz w:val="20"/>
                <w:szCs w:val="20"/>
              </w:rPr>
              <w:t>Villages (petites populations)</w:t>
            </w:r>
          </w:p>
        </w:tc>
        <w:tc>
          <w:tcPr>
            <w:tcW w:w="3117" w:type="dxa"/>
            <w:shd w:val="clear" w:color="auto" w:fill="BFBFBF" w:themeFill="background1" w:themeFillShade="BF"/>
          </w:tcPr>
          <w:p w:rsidR="00BC3976" w:rsidRPr="00BC3976" w:rsidRDefault="00BC3976" w:rsidP="00DC173F">
            <w:pPr>
              <w:rPr>
                <w:b/>
                <w:sz w:val="20"/>
                <w:szCs w:val="20"/>
              </w:rPr>
            </w:pPr>
            <w:r>
              <w:rPr>
                <w:b/>
                <w:sz w:val="20"/>
                <w:szCs w:val="20"/>
              </w:rPr>
              <w:t>Quartiers de Konni (larges populations urbaines)</w:t>
            </w:r>
          </w:p>
        </w:tc>
      </w:tr>
      <w:tr w:rsidR="00BC3976" w:rsidRPr="00BC3976" w:rsidTr="00BC3976">
        <w:tc>
          <w:tcPr>
            <w:tcW w:w="3116" w:type="dxa"/>
          </w:tcPr>
          <w:p w:rsidR="00BC3976" w:rsidRPr="00BC3976" w:rsidRDefault="00BC3976" w:rsidP="00DC173F">
            <w:pPr>
              <w:rPr>
                <w:sz w:val="20"/>
                <w:szCs w:val="20"/>
              </w:rPr>
            </w:pPr>
            <w:r w:rsidRPr="00BC3976">
              <w:rPr>
                <w:sz w:val="20"/>
                <w:szCs w:val="20"/>
              </w:rPr>
              <w:t xml:space="preserve">Nombre </w:t>
            </w:r>
            <w:r>
              <w:rPr>
                <w:sz w:val="20"/>
                <w:szCs w:val="20"/>
              </w:rPr>
              <w:t xml:space="preserve">total </w:t>
            </w:r>
            <w:r w:rsidRPr="00BC3976">
              <w:rPr>
                <w:sz w:val="20"/>
                <w:szCs w:val="20"/>
              </w:rPr>
              <w:t>de latrines</w:t>
            </w:r>
          </w:p>
        </w:tc>
        <w:tc>
          <w:tcPr>
            <w:tcW w:w="3117" w:type="dxa"/>
          </w:tcPr>
          <w:p w:rsidR="00BC3976" w:rsidRPr="00BC3976" w:rsidRDefault="00BC3976" w:rsidP="00DC173F">
            <w:pPr>
              <w:rPr>
                <w:sz w:val="20"/>
                <w:szCs w:val="20"/>
              </w:rPr>
            </w:pPr>
            <w:r>
              <w:rPr>
                <w:sz w:val="20"/>
                <w:szCs w:val="20"/>
              </w:rPr>
              <w:t>Estimation pendant les focus group</w:t>
            </w:r>
          </w:p>
        </w:tc>
        <w:tc>
          <w:tcPr>
            <w:tcW w:w="3117" w:type="dxa"/>
          </w:tcPr>
          <w:p w:rsidR="00BC3976" w:rsidRPr="00BC3976" w:rsidRDefault="00BC3976" w:rsidP="00DC173F">
            <w:pPr>
              <w:rPr>
                <w:sz w:val="20"/>
                <w:szCs w:val="20"/>
              </w:rPr>
            </w:pPr>
            <w:r>
              <w:rPr>
                <w:sz w:val="20"/>
                <w:szCs w:val="20"/>
              </w:rPr>
              <w:t xml:space="preserve">Estimé sur la base du </w:t>
            </w:r>
            <w:r w:rsidRPr="00BC3976">
              <w:rPr>
                <w:sz w:val="20"/>
                <w:szCs w:val="20"/>
              </w:rPr>
              <w:t>% de ménages possédant une latrine</w:t>
            </w:r>
            <w:r>
              <w:rPr>
                <w:sz w:val="20"/>
                <w:szCs w:val="20"/>
              </w:rPr>
              <w:t xml:space="preserve"> et du nombre total de ménages</w:t>
            </w:r>
          </w:p>
        </w:tc>
      </w:tr>
      <w:tr w:rsidR="00BC3976" w:rsidRPr="00BC3976" w:rsidTr="00BC3976">
        <w:tc>
          <w:tcPr>
            <w:tcW w:w="3116" w:type="dxa"/>
          </w:tcPr>
          <w:p w:rsidR="00BC3976" w:rsidRPr="00BC3976" w:rsidRDefault="00BC3976" w:rsidP="00DC173F">
            <w:pPr>
              <w:rPr>
                <w:sz w:val="20"/>
                <w:szCs w:val="20"/>
              </w:rPr>
            </w:pPr>
            <w:r w:rsidRPr="00BC3976">
              <w:rPr>
                <w:sz w:val="20"/>
                <w:szCs w:val="20"/>
              </w:rPr>
              <w:t>% de ménages possédant une latrine</w:t>
            </w:r>
            <w:r w:rsidRPr="00BC3976">
              <w:rPr>
                <w:sz w:val="20"/>
                <w:szCs w:val="20"/>
              </w:rPr>
              <w:tab/>
            </w:r>
          </w:p>
        </w:tc>
        <w:tc>
          <w:tcPr>
            <w:tcW w:w="3117" w:type="dxa"/>
          </w:tcPr>
          <w:p w:rsidR="00BC3976" w:rsidRPr="00BC3976" w:rsidRDefault="00BC3976" w:rsidP="00BC3976">
            <w:pPr>
              <w:rPr>
                <w:sz w:val="20"/>
                <w:szCs w:val="20"/>
              </w:rPr>
            </w:pPr>
            <w:r>
              <w:rPr>
                <w:sz w:val="20"/>
                <w:szCs w:val="20"/>
              </w:rPr>
              <w:t>Estimé sur la base du nombre total de</w:t>
            </w:r>
            <w:r w:rsidRPr="00BC3976">
              <w:rPr>
                <w:sz w:val="20"/>
                <w:szCs w:val="20"/>
              </w:rPr>
              <w:t xml:space="preserve"> latrine</w:t>
            </w:r>
            <w:r>
              <w:rPr>
                <w:sz w:val="20"/>
                <w:szCs w:val="20"/>
              </w:rPr>
              <w:t xml:space="preserve">s(hypothèse d’une latrine par ménage) et du nombre total de ménages </w:t>
            </w:r>
          </w:p>
        </w:tc>
        <w:tc>
          <w:tcPr>
            <w:tcW w:w="3117" w:type="dxa"/>
          </w:tcPr>
          <w:p w:rsidR="00BC3976" w:rsidRPr="00BC3976" w:rsidRDefault="00CF7DE7" w:rsidP="00DC173F">
            <w:pPr>
              <w:rPr>
                <w:sz w:val="20"/>
                <w:szCs w:val="20"/>
              </w:rPr>
            </w:pPr>
            <w:r>
              <w:rPr>
                <w:sz w:val="20"/>
                <w:szCs w:val="20"/>
              </w:rPr>
              <w:t>Estimation pendant les focus group</w:t>
            </w:r>
          </w:p>
        </w:tc>
      </w:tr>
      <w:tr w:rsidR="00BC3976" w:rsidRPr="00BC3976" w:rsidTr="00BC3976">
        <w:tc>
          <w:tcPr>
            <w:tcW w:w="3116" w:type="dxa"/>
          </w:tcPr>
          <w:p w:rsidR="00BC3976" w:rsidRPr="00BC3976" w:rsidRDefault="00BC3976" w:rsidP="00BC3976">
            <w:pPr>
              <w:rPr>
                <w:sz w:val="20"/>
                <w:szCs w:val="20"/>
              </w:rPr>
            </w:pPr>
            <w:r>
              <w:rPr>
                <w:sz w:val="20"/>
                <w:szCs w:val="20"/>
              </w:rPr>
              <w:t xml:space="preserve">Nombre moyen de ménages </w:t>
            </w:r>
            <w:r w:rsidRPr="00BC3976">
              <w:rPr>
                <w:sz w:val="20"/>
                <w:szCs w:val="20"/>
              </w:rPr>
              <w:t xml:space="preserve">possédant </w:t>
            </w:r>
            <w:r>
              <w:rPr>
                <w:sz w:val="20"/>
                <w:szCs w:val="20"/>
              </w:rPr>
              <w:t>une latrine</w:t>
            </w:r>
          </w:p>
        </w:tc>
        <w:tc>
          <w:tcPr>
            <w:tcW w:w="3117" w:type="dxa"/>
          </w:tcPr>
          <w:p w:rsidR="00BC3976" w:rsidRDefault="00BC3976" w:rsidP="00BC3976">
            <w:pPr>
              <w:rPr>
                <w:sz w:val="20"/>
                <w:szCs w:val="20"/>
              </w:rPr>
            </w:pPr>
            <w:r>
              <w:rPr>
                <w:sz w:val="20"/>
                <w:szCs w:val="20"/>
              </w:rPr>
              <w:t xml:space="preserve">Estimé sur la base du </w:t>
            </w:r>
            <w:r w:rsidRPr="00BC3976">
              <w:rPr>
                <w:sz w:val="20"/>
                <w:szCs w:val="20"/>
              </w:rPr>
              <w:t>% de ménages possédant une latrine</w:t>
            </w:r>
            <w:r>
              <w:rPr>
                <w:sz w:val="20"/>
                <w:szCs w:val="20"/>
              </w:rPr>
              <w:t xml:space="preserve"> et du nombre total de ménages </w:t>
            </w:r>
          </w:p>
        </w:tc>
        <w:tc>
          <w:tcPr>
            <w:tcW w:w="3117" w:type="dxa"/>
          </w:tcPr>
          <w:p w:rsidR="00BC3976" w:rsidRPr="00BC3976" w:rsidRDefault="00CF7DE7" w:rsidP="00DC173F">
            <w:pPr>
              <w:rPr>
                <w:sz w:val="20"/>
                <w:szCs w:val="20"/>
              </w:rPr>
            </w:pPr>
            <w:r>
              <w:rPr>
                <w:sz w:val="20"/>
                <w:szCs w:val="20"/>
              </w:rPr>
              <w:t xml:space="preserve">Estimé sur la base du </w:t>
            </w:r>
            <w:r w:rsidRPr="00BC3976">
              <w:rPr>
                <w:sz w:val="20"/>
                <w:szCs w:val="20"/>
              </w:rPr>
              <w:t>% de ménages possédant une latrine</w:t>
            </w:r>
            <w:r>
              <w:rPr>
                <w:sz w:val="20"/>
                <w:szCs w:val="20"/>
              </w:rPr>
              <w:t xml:space="preserve"> et du nombre total de ménages</w:t>
            </w:r>
          </w:p>
        </w:tc>
      </w:tr>
      <w:tr w:rsidR="00BC3976" w:rsidRPr="00BC3976" w:rsidTr="00BC3976">
        <w:tc>
          <w:tcPr>
            <w:tcW w:w="3116" w:type="dxa"/>
          </w:tcPr>
          <w:p w:rsidR="00BC3976" w:rsidRDefault="00BC3976" w:rsidP="00BC3976">
            <w:pPr>
              <w:rPr>
                <w:sz w:val="20"/>
                <w:szCs w:val="20"/>
              </w:rPr>
            </w:pPr>
            <w:r>
              <w:rPr>
                <w:sz w:val="20"/>
                <w:szCs w:val="20"/>
              </w:rPr>
              <w:t>Nombre moyen de ménages qui partagent une latrine</w:t>
            </w:r>
          </w:p>
        </w:tc>
        <w:tc>
          <w:tcPr>
            <w:tcW w:w="3117" w:type="dxa"/>
          </w:tcPr>
          <w:p w:rsidR="00BC3976" w:rsidRDefault="00BC3976" w:rsidP="00BC3976">
            <w:pPr>
              <w:rPr>
                <w:sz w:val="20"/>
                <w:szCs w:val="20"/>
              </w:rPr>
            </w:pPr>
            <w:r>
              <w:rPr>
                <w:sz w:val="20"/>
                <w:szCs w:val="20"/>
              </w:rPr>
              <w:t>Estimation pendant les focus group</w:t>
            </w:r>
          </w:p>
        </w:tc>
        <w:tc>
          <w:tcPr>
            <w:tcW w:w="3117" w:type="dxa"/>
          </w:tcPr>
          <w:p w:rsidR="00BC3976" w:rsidRPr="00BC3976" w:rsidRDefault="00CF7DE7" w:rsidP="00BC3976">
            <w:pPr>
              <w:rPr>
                <w:sz w:val="20"/>
                <w:szCs w:val="20"/>
              </w:rPr>
            </w:pPr>
            <w:r>
              <w:rPr>
                <w:sz w:val="20"/>
                <w:szCs w:val="20"/>
              </w:rPr>
              <w:t>Estimation pendant les focus group</w:t>
            </w:r>
          </w:p>
        </w:tc>
      </w:tr>
      <w:tr w:rsidR="00BC3976" w:rsidRPr="00BC3976" w:rsidTr="00BC3976">
        <w:tc>
          <w:tcPr>
            <w:tcW w:w="3116" w:type="dxa"/>
          </w:tcPr>
          <w:p w:rsidR="00BC3976" w:rsidRPr="00BC3976" w:rsidRDefault="00BC3976" w:rsidP="00BC3976">
            <w:pPr>
              <w:rPr>
                <w:sz w:val="20"/>
                <w:szCs w:val="20"/>
              </w:rPr>
            </w:pPr>
            <w:r w:rsidRPr="00BC3976">
              <w:rPr>
                <w:sz w:val="20"/>
                <w:szCs w:val="20"/>
              </w:rPr>
              <w:t>% de ménages ayant accès à une latrine (%)</w:t>
            </w:r>
          </w:p>
        </w:tc>
        <w:tc>
          <w:tcPr>
            <w:tcW w:w="3117" w:type="dxa"/>
          </w:tcPr>
          <w:p w:rsidR="00BC3976" w:rsidRPr="00BC3976" w:rsidRDefault="00BC3976" w:rsidP="00BC3976">
            <w:pPr>
              <w:rPr>
                <w:sz w:val="20"/>
                <w:szCs w:val="20"/>
              </w:rPr>
            </w:pPr>
            <w:r>
              <w:rPr>
                <w:sz w:val="20"/>
                <w:szCs w:val="20"/>
              </w:rPr>
              <w:t xml:space="preserve">Estimé sur la base du nombre moyen de ménages </w:t>
            </w:r>
            <w:r w:rsidRPr="00BC3976">
              <w:rPr>
                <w:sz w:val="20"/>
                <w:szCs w:val="20"/>
              </w:rPr>
              <w:t xml:space="preserve">possédant </w:t>
            </w:r>
            <w:r>
              <w:rPr>
                <w:sz w:val="20"/>
                <w:szCs w:val="20"/>
              </w:rPr>
              <w:t>une latrine et du nombre moyen de ménages qui partagent une latrine</w:t>
            </w:r>
          </w:p>
        </w:tc>
        <w:tc>
          <w:tcPr>
            <w:tcW w:w="3117" w:type="dxa"/>
          </w:tcPr>
          <w:p w:rsidR="00BC3976" w:rsidRPr="00BC3976" w:rsidRDefault="00CF7DE7" w:rsidP="00BC3976">
            <w:pPr>
              <w:rPr>
                <w:sz w:val="20"/>
                <w:szCs w:val="20"/>
              </w:rPr>
            </w:pPr>
            <w:r>
              <w:rPr>
                <w:sz w:val="20"/>
                <w:szCs w:val="20"/>
              </w:rPr>
              <w:t xml:space="preserve">Estimé sur la base du nombre moyen de ménages </w:t>
            </w:r>
            <w:r w:rsidRPr="00BC3976">
              <w:rPr>
                <w:sz w:val="20"/>
                <w:szCs w:val="20"/>
              </w:rPr>
              <w:t xml:space="preserve">possédant </w:t>
            </w:r>
            <w:r>
              <w:rPr>
                <w:sz w:val="20"/>
                <w:szCs w:val="20"/>
              </w:rPr>
              <w:t>une latrine et du nombre moyen de ménages qui partagent une latrine</w:t>
            </w:r>
          </w:p>
        </w:tc>
      </w:tr>
    </w:tbl>
    <w:p w:rsidR="00BB03E1" w:rsidRPr="009B7A9A" w:rsidRDefault="00BB03E1" w:rsidP="00BB03E1"/>
    <w:p w:rsidR="006B24A5" w:rsidRPr="009B7A9A" w:rsidRDefault="006B24A5" w:rsidP="00C834D4">
      <w:pPr>
        <w:pStyle w:val="Titre2"/>
      </w:pPr>
      <w:bookmarkStart w:id="56" w:name="_Toc460232560"/>
      <w:r w:rsidRPr="009B7A9A">
        <w:t>Evaluation de la situation</w:t>
      </w:r>
      <w:r w:rsidR="00C834D4" w:rsidRPr="009B7A9A">
        <w:t xml:space="preserve"> de la santé et de la nutrition</w:t>
      </w:r>
      <w:bookmarkEnd w:id="56"/>
    </w:p>
    <w:p w:rsidR="006B24A5" w:rsidRPr="009B7A9A" w:rsidRDefault="006B24A5" w:rsidP="001911FD">
      <w:r w:rsidRPr="009B7A9A">
        <w:t xml:space="preserve">Les informations collectées concernent la fréquence des maladies liées à l'hygiène et à la qualité de l'eau dans la zone du programme et leur impact sur la productivité, les dispositifs existants de surveillance de la qualité de l'eau et d’intervention dans le domaine de la santé. En ce qui concerne la nutrition, les questions principales concernent la diversité des aliments consommés, avec un accent sur la fréquence de consommation des produits animaux (viande, </w:t>
      </w:r>
      <w:r w:rsidR="00B66851" w:rsidRPr="009B7A9A">
        <w:t>œufs</w:t>
      </w:r>
      <w:r w:rsidRPr="009B7A9A">
        <w:t>, lait), des légumes verts et des fruits.</w:t>
      </w:r>
    </w:p>
    <w:p w:rsidR="00EF4D0E" w:rsidRPr="009B7A9A" w:rsidRDefault="00D772EC" w:rsidP="00D003F5">
      <w:pPr>
        <w:pStyle w:val="Titre2"/>
      </w:pPr>
      <w:bookmarkStart w:id="57" w:name="_Toc460232561"/>
      <w:r w:rsidRPr="009B7A9A">
        <w:t>A</w:t>
      </w:r>
      <w:r w:rsidR="008077A8" w:rsidRPr="009B7A9A">
        <w:t>nalys</w:t>
      </w:r>
      <w:r w:rsidRPr="009B7A9A">
        <w:t xml:space="preserve">e </w:t>
      </w:r>
      <w:r w:rsidR="00C834D4" w:rsidRPr="009B7A9A">
        <w:t>et consolidation des résultats</w:t>
      </w:r>
      <w:bookmarkEnd w:id="57"/>
    </w:p>
    <w:p w:rsidR="00C834D4" w:rsidRPr="009B7A9A" w:rsidRDefault="00DB2C0A" w:rsidP="00C834D4">
      <w:r w:rsidRPr="009B7A9A">
        <w:rPr>
          <w:rFonts w:cstheme="minorHAnsi"/>
        </w:rPr>
        <w:t xml:space="preserve">Les résultats de l’étude sont présentés dans différents formats : </w:t>
      </w:r>
      <w:r w:rsidR="006B24A5" w:rsidRPr="009B7A9A">
        <w:rPr>
          <w:rFonts w:cstheme="minorHAnsi"/>
        </w:rPr>
        <w:t>t</w:t>
      </w:r>
      <w:r w:rsidR="005E6471" w:rsidRPr="009B7A9A">
        <w:rPr>
          <w:rFonts w:cstheme="minorHAnsi"/>
        </w:rPr>
        <w:t>ableau</w:t>
      </w:r>
      <w:r w:rsidRPr="009B7A9A">
        <w:rPr>
          <w:rFonts w:cstheme="minorHAnsi"/>
        </w:rPr>
        <w:t>x</w:t>
      </w:r>
      <w:r w:rsidR="006B24A5" w:rsidRPr="009B7A9A">
        <w:rPr>
          <w:rFonts w:cstheme="minorHAnsi"/>
        </w:rPr>
        <w:t xml:space="preserve"> et</w:t>
      </w:r>
      <w:r w:rsidRPr="009B7A9A">
        <w:rPr>
          <w:rFonts w:cstheme="minorHAnsi"/>
        </w:rPr>
        <w:t xml:space="preserve"> graphiques. </w:t>
      </w:r>
      <w:r w:rsidR="00C834D4" w:rsidRPr="009B7A9A">
        <w:t xml:space="preserve">L'analyse à porté </w:t>
      </w:r>
      <w:r w:rsidR="00CC4AE9">
        <w:t xml:space="preserve">surtout </w:t>
      </w:r>
      <w:r w:rsidR="00C834D4" w:rsidRPr="009B7A9A">
        <w:t>sur :</w:t>
      </w:r>
    </w:p>
    <w:p w:rsidR="00C834D4" w:rsidRPr="009B7A9A" w:rsidRDefault="009911DB" w:rsidP="00F853B7">
      <w:pPr>
        <w:pStyle w:val="Paragraphedeliste"/>
        <w:numPr>
          <w:ilvl w:val="0"/>
          <w:numId w:val="11"/>
        </w:numPr>
      </w:pPr>
      <w:r w:rsidRPr="009B7A9A">
        <w:lastRenderedPageBreak/>
        <w:t>L’estimation</w:t>
      </w:r>
      <w:r w:rsidR="00C834D4" w:rsidRPr="009B7A9A">
        <w:t xml:space="preserve"> de l'écart entre les besoins en eau pour les usages domestiques et productifs et les sources disponibles ;</w:t>
      </w:r>
    </w:p>
    <w:p w:rsidR="00C834D4" w:rsidRDefault="009911DB" w:rsidP="00F853B7">
      <w:pPr>
        <w:pStyle w:val="Paragraphedeliste"/>
        <w:numPr>
          <w:ilvl w:val="0"/>
          <w:numId w:val="11"/>
        </w:numPr>
      </w:pPr>
      <w:r w:rsidRPr="009B7A9A">
        <w:t>L</w:t>
      </w:r>
      <w:r>
        <w:t xml:space="preserve">’identification </w:t>
      </w:r>
      <w:r w:rsidR="00C834D4" w:rsidRPr="009B7A9A">
        <w:t>des difficultés de gestion des ouvrages </w:t>
      </w:r>
      <w:r>
        <w:t>et leurs</w:t>
      </w:r>
      <w:r w:rsidRPr="009B7A9A">
        <w:t xml:space="preserve"> impacts</w:t>
      </w:r>
      <w:r w:rsidR="00C834D4" w:rsidRPr="009B7A9A">
        <w:t>;</w:t>
      </w:r>
    </w:p>
    <w:p w:rsidR="009911DB" w:rsidRPr="009B7A9A" w:rsidRDefault="009911DB" w:rsidP="00F853B7">
      <w:pPr>
        <w:pStyle w:val="Paragraphedeliste"/>
        <w:numPr>
          <w:ilvl w:val="0"/>
          <w:numId w:val="11"/>
        </w:numPr>
      </w:pPr>
      <w:r w:rsidRPr="009B7A9A">
        <w:t>L’estimation des besoins</w:t>
      </w:r>
      <w:r>
        <w:t xml:space="preserve"> pour </w:t>
      </w:r>
      <w:r w:rsidR="00B66851">
        <w:t xml:space="preserve">l’amélioration de </w:t>
      </w:r>
      <w:r>
        <w:t>l’accès à l’eau ;</w:t>
      </w:r>
    </w:p>
    <w:p w:rsidR="00C834D4" w:rsidRPr="009B7A9A" w:rsidRDefault="009911DB" w:rsidP="00F853B7">
      <w:pPr>
        <w:pStyle w:val="Paragraphedeliste"/>
        <w:numPr>
          <w:ilvl w:val="0"/>
          <w:numId w:val="11"/>
        </w:numPr>
      </w:pPr>
      <w:r w:rsidRPr="009B7A9A">
        <w:t>L’estimation</w:t>
      </w:r>
      <w:r w:rsidR="00C834D4" w:rsidRPr="009B7A9A">
        <w:t xml:space="preserve"> des besoins en hygiène et assainissem</w:t>
      </w:r>
      <w:r w:rsidR="00C958FA" w:rsidRPr="009B7A9A">
        <w:t>e</w:t>
      </w:r>
      <w:r w:rsidR="00C834D4" w:rsidRPr="009B7A9A">
        <w:t>nt, et les impacts sur la santé ;</w:t>
      </w:r>
    </w:p>
    <w:p w:rsidR="00C834D4" w:rsidRDefault="009911DB" w:rsidP="00F853B7">
      <w:pPr>
        <w:pStyle w:val="Paragraphedeliste"/>
        <w:numPr>
          <w:ilvl w:val="0"/>
          <w:numId w:val="11"/>
        </w:numPr>
      </w:pPr>
      <w:r w:rsidRPr="009B7A9A">
        <w:t>L</w:t>
      </w:r>
      <w:r w:rsidR="00C834D4" w:rsidRPr="009B7A9A">
        <w:t xml:space="preserve"> ’identification des expériences et approches intéressantes pour stimule</w:t>
      </w:r>
      <w:r>
        <w:t>r le changement de comportement ;</w:t>
      </w:r>
    </w:p>
    <w:p w:rsidR="009911DB" w:rsidRDefault="009911DB" w:rsidP="00F853B7">
      <w:pPr>
        <w:pStyle w:val="Paragraphedeliste"/>
        <w:numPr>
          <w:ilvl w:val="0"/>
          <w:numId w:val="11"/>
        </w:numPr>
      </w:pPr>
      <w:r>
        <w:t>L’identification des interventions possibles</w:t>
      </w:r>
      <w:r w:rsidR="00B66851">
        <w:t xml:space="preserve"> (design de la composante)</w:t>
      </w:r>
      <w:r>
        <w:t> </w:t>
      </w:r>
      <w:r w:rsidR="00B66851">
        <w:t>et l</w:t>
      </w:r>
      <w:r>
        <w:t>a définition des objectifs et des bénéficiaires possibles</w:t>
      </w:r>
      <w:r w:rsidR="00B66851">
        <w:t>.</w:t>
      </w:r>
    </w:p>
    <w:p w:rsidR="00E147BC" w:rsidRPr="009B7A9A" w:rsidRDefault="00E147BC" w:rsidP="00E147BC">
      <w:pPr>
        <w:pStyle w:val="Titre2"/>
      </w:pPr>
      <w:bookmarkStart w:id="58" w:name="_Toc460232562"/>
      <w:r w:rsidRPr="009B7A9A">
        <w:t>Difficultés rencontrées</w:t>
      </w:r>
      <w:bookmarkEnd w:id="58"/>
    </w:p>
    <w:p w:rsidR="00E147BC" w:rsidRPr="009B7A9A" w:rsidRDefault="00E147BC" w:rsidP="00E147BC">
      <w:r w:rsidRPr="009B7A9A">
        <w:t xml:space="preserve">La principale difficulté rencontrée dans le déroulement de la mission était </w:t>
      </w:r>
      <w:r w:rsidR="00581D89" w:rsidRPr="009B7A9A">
        <w:t>l’in</w:t>
      </w:r>
      <w:r w:rsidRPr="009B7A9A">
        <w:t xml:space="preserve">disponibilité des producteurs dans les villages parce que la période de l’enquête </w:t>
      </w:r>
      <w:r w:rsidR="00B66851" w:rsidRPr="009B7A9A">
        <w:t>coïncide</w:t>
      </w:r>
      <w:r w:rsidRPr="009B7A9A">
        <w:t xml:space="preserve"> avec le démarrage des travaux champêtres. Les focus group ne pouvaient être organisés qu’à partir de 16h l’après midi et ont </w:t>
      </w:r>
      <w:r w:rsidR="00C958FA" w:rsidRPr="009B7A9A">
        <w:t>occasionnellement</w:t>
      </w:r>
      <w:r w:rsidRPr="009B7A9A">
        <w:t xml:space="preserve"> été perturbés par les pluies. Par conséquent, il était impossible de parcourir l</w:t>
      </w:r>
      <w:r w:rsidR="00581D89" w:rsidRPr="009B7A9A">
        <w:t>’ensemble d</w:t>
      </w:r>
      <w:r w:rsidRPr="009B7A9A">
        <w:t>es communautés visées en 10 jours de terrain. La solution adoptée par les consultant</w:t>
      </w:r>
      <w:r w:rsidR="00581D89" w:rsidRPr="009B7A9A">
        <w:t>s</w:t>
      </w:r>
      <w:r w:rsidRPr="009B7A9A">
        <w:t xml:space="preserve"> a été d’évoluer </w:t>
      </w:r>
      <w:r w:rsidR="00B66851" w:rsidRPr="009B7A9A">
        <w:t>séparément</w:t>
      </w:r>
      <w:r w:rsidRPr="009B7A9A">
        <w:t xml:space="preserve"> à partir du troisième jour de terrain à Konni tout en veillant à intégrer les questions de chaque consultant (Alphabétisation, Chaînes de valeur et WASH) dans les guides d’entretiens. Cette solution à pu être mise en </w:t>
      </w:r>
      <w:r w:rsidR="00B66851" w:rsidRPr="009B7A9A">
        <w:t>œuvre</w:t>
      </w:r>
      <w:r w:rsidRPr="009B7A9A">
        <w:t xml:space="preserve"> aussi grâce à l’assistance fournie par le personnel de </w:t>
      </w:r>
      <w:del w:id="59" w:author="USER" w:date="2016-08-30T14:26:00Z">
        <w:r w:rsidRPr="009B7A9A" w:rsidDel="004143B5">
          <w:delText>MCA</w:delText>
        </w:r>
      </w:del>
      <w:ins w:id="60" w:author="USER" w:date="2016-08-30T14:26:00Z">
        <w:r w:rsidR="004143B5">
          <w:t>UC-PMC</w:t>
        </w:r>
      </w:ins>
      <w:r w:rsidRPr="009B7A9A">
        <w:t xml:space="preserve">-Niger qui a accompagné la mission et </w:t>
      </w:r>
      <w:r w:rsidR="00581D89" w:rsidRPr="009B7A9A">
        <w:t>q</w:t>
      </w:r>
      <w:r w:rsidRPr="009B7A9A">
        <w:t xml:space="preserve">ui a ainsi pris une part active dans la conduite d’une partie des interviews. </w:t>
      </w:r>
      <w:r w:rsidR="00581D89" w:rsidRPr="009B7A9A">
        <w:t>Pour ce faire</w:t>
      </w:r>
      <w:r w:rsidRPr="009B7A9A">
        <w:t xml:space="preserve">, une synthèse des questions clefs pour le volet WASH a été </w:t>
      </w:r>
      <w:r w:rsidR="00B66851" w:rsidRPr="009B7A9A">
        <w:t>préparée</w:t>
      </w:r>
      <w:r w:rsidRPr="009B7A9A">
        <w:t xml:space="preserve"> et partagée avec les autres consultants et le personnel de </w:t>
      </w:r>
      <w:ins w:id="61" w:author="USER" w:date="2016-08-30T14:26:00Z">
        <w:r w:rsidR="004143B5">
          <w:t>UC-PMC</w:t>
        </w:r>
        <w:r w:rsidR="004143B5" w:rsidRPr="009B7A9A" w:rsidDel="004143B5">
          <w:t xml:space="preserve"> </w:t>
        </w:r>
      </w:ins>
      <w:del w:id="62" w:author="USER" w:date="2016-08-30T14:26:00Z">
        <w:r w:rsidRPr="009B7A9A" w:rsidDel="004143B5">
          <w:delText>MCA</w:delText>
        </w:r>
      </w:del>
      <w:r w:rsidRPr="009B7A9A">
        <w:t>-Niger (annexe 3).</w:t>
      </w:r>
    </w:p>
    <w:p w:rsidR="00581D89" w:rsidRPr="009B7A9A" w:rsidRDefault="00581D89" w:rsidP="00581D89">
      <w:r w:rsidRPr="009B7A9A">
        <w:t xml:space="preserve">Sur les 24 communautés enquêtées, les informations concernant 4 villages (Massalata, </w:t>
      </w:r>
      <w:r w:rsidR="00B66851" w:rsidRPr="009B7A9A">
        <w:t>Tchérassa</w:t>
      </w:r>
      <w:r w:rsidR="008E70DC" w:rsidRPr="009B7A9A">
        <w:t xml:space="preserve"> Gouné</w:t>
      </w:r>
      <w:r w:rsidRPr="009B7A9A">
        <w:t xml:space="preserve">, Botro et </w:t>
      </w:r>
      <w:r w:rsidR="008E70DC" w:rsidRPr="009B7A9A">
        <w:t>Boulké</w:t>
      </w:r>
      <w:r w:rsidRPr="009B7A9A">
        <w:t>) ont été fournies par la consultante “Chaînes de valeur”, Astrid Ruiz, avec l’aide de Aminatou Mohammed (</w:t>
      </w:r>
      <w:ins w:id="63" w:author="USER" w:date="2016-08-30T14:28:00Z">
        <w:r w:rsidR="00F953E7">
          <w:t>UC-PMC</w:t>
        </w:r>
        <w:r w:rsidR="00F953E7" w:rsidRPr="009B7A9A" w:rsidDel="00F953E7">
          <w:t xml:space="preserve"> </w:t>
        </w:r>
      </w:ins>
      <w:del w:id="64" w:author="USER" w:date="2016-08-30T14:28:00Z">
        <w:r w:rsidRPr="009B7A9A" w:rsidDel="00F953E7">
          <w:delText>MCA</w:delText>
        </w:r>
      </w:del>
      <w:r w:rsidRPr="009B7A9A">
        <w:t xml:space="preserve">-Niger). Dans les 20 autres communautés, Saïd Mahamane Karimou a aidé </w:t>
      </w:r>
      <w:del w:id="65" w:author="USER" w:date="2016-08-30T14:28:00Z">
        <w:r w:rsidRPr="009B7A9A" w:rsidDel="00F953E7">
          <w:delText xml:space="preserve">a </w:delText>
        </w:r>
      </w:del>
      <w:ins w:id="66" w:author="USER" w:date="2016-08-30T14:28:00Z">
        <w:r w:rsidR="00F953E7">
          <w:t>à</w:t>
        </w:r>
        <w:r w:rsidR="00F953E7" w:rsidRPr="009B7A9A">
          <w:t xml:space="preserve"> </w:t>
        </w:r>
      </w:ins>
      <w:r w:rsidRPr="009B7A9A">
        <w:t>organiser des focus group séparés avec les producteurs et les femmes (alphabétisation et chaînes de valeur), et qui ont permis de recouper les informations obtenues avec les comités de gestion des points d’eau que j’ai personnellement interviewés.</w:t>
      </w:r>
    </w:p>
    <w:p w:rsidR="00DD6AE4" w:rsidRPr="009B7A9A" w:rsidRDefault="00DD6AE4" w:rsidP="00581D89">
      <w:r w:rsidRPr="009B7A9A">
        <w:t xml:space="preserve">Malgré cette difficulté, la fiabilité des informations obtenues a pu être vérifiée par triangulation (comparaison des notes des différents </w:t>
      </w:r>
      <w:r w:rsidR="00B66851">
        <w:t>consultants</w:t>
      </w:r>
      <w:r w:rsidRPr="009B7A9A">
        <w:t>) et en cas de doute par confirmation auprès de</w:t>
      </w:r>
      <w:r w:rsidR="00534303" w:rsidRPr="009B7A9A">
        <w:t>s</w:t>
      </w:r>
      <w:r w:rsidRPr="009B7A9A">
        <w:t xml:space="preserve"> personnes ressources de l’ONAHA, de la Coopérative et de la Direction de plan de Konni.</w:t>
      </w:r>
    </w:p>
    <w:p w:rsidR="002C33B2" w:rsidRPr="009B7A9A" w:rsidRDefault="002C33B2" w:rsidP="00D6316A">
      <w:pPr>
        <w:autoSpaceDE w:val="0"/>
        <w:autoSpaceDN w:val="0"/>
        <w:adjustRightInd w:val="0"/>
        <w:rPr>
          <w:bCs/>
        </w:rPr>
      </w:pPr>
    </w:p>
    <w:p w:rsidR="00E40E09" w:rsidRPr="009B7A9A" w:rsidRDefault="002F657D" w:rsidP="00D003F5">
      <w:pPr>
        <w:pStyle w:val="Titre1"/>
      </w:pPr>
      <w:bookmarkStart w:id="67" w:name="_Toc460232563"/>
      <w:r w:rsidRPr="009B7A9A">
        <w:lastRenderedPageBreak/>
        <w:t>Situation de l’eau dans les communautés riveraines du périmètre irrigué de Konni</w:t>
      </w:r>
      <w:bookmarkEnd w:id="67"/>
    </w:p>
    <w:p w:rsidR="000B1BE4" w:rsidRPr="009B7A9A" w:rsidRDefault="00E95CAA" w:rsidP="00E95CAA">
      <w:pPr>
        <w:pStyle w:val="Titre2"/>
      </w:pPr>
      <w:bookmarkStart w:id="68" w:name="_Toc460232564"/>
      <w:r w:rsidRPr="009B7A9A">
        <w:t>Sources d’eau et disponibilité de l’eau</w:t>
      </w:r>
      <w:bookmarkEnd w:id="68"/>
    </w:p>
    <w:p w:rsidR="00F106B7" w:rsidRPr="009B7A9A" w:rsidRDefault="00BB03E1" w:rsidP="00F106B7">
      <w:r w:rsidRPr="009B7A9A">
        <w:t xml:space="preserve">Les principales sources d’eau dans les communautés visitées </w:t>
      </w:r>
      <w:r w:rsidR="00C958FA" w:rsidRPr="009B7A9A">
        <w:t>sont :</w:t>
      </w:r>
    </w:p>
    <w:p w:rsidR="00BB03E1" w:rsidRPr="009B7A9A" w:rsidRDefault="00BB03E1" w:rsidP="00F853B7">
      <w:pPr>
        <w:pStyle w:val="Paragraphedeliste"/>
        <w:numPr>
          <w:ilvl w:val="0"/>
          <w:numId w:val="13"/>
        </w:numPr>
      </w:pPr>
      <w:r w:rsidRPr="009B7A9A">
        <w:t>Le réseau de la Société Nigérienne d’Exploitation des Eau (SEEN)</w:t>
      </w:r>
    </w:p>
    <w:p w:rsidR="00BB03E1" w:rsidRPr="009B7A9A" w:rsidRDefault="00BB03E1" w:rsidP="00F853B7">
      <w:pPr>
        <w:pStyle w:val="Paragraphedeliste"/>
        <w:numPr>
          <w:ilvl w:val="0"/>
          <w:numId w:val="13"/>
        </w:numPr>
      </w:pPr>
      <w:r w:rsidRPr="009B7A9A">
        <w:t>3 mini adductions d’eau potable (mini AEP), toutes en pannes</w:t>
      </w:r>
    </w:p>
    <w:p w:rsidR="00BB03E1" w:rsidRPr="009B7A9A" w:rsidRDefault="00031BDE" w:rsidP="00F853B7">
      <w:pPr>
        <w:pStyle w:val="Paragraphedeliste"/>
        <w:numPr>
          <w:ilvl w:val="0"/>
          <w:numId w:val="13"/>
        </w:numPr>
      </w:pPr>
      <w:r w:rsidRPr="009B7A9A">
        <w:t>4</w:t>
      </w:r>
      <w:r w:rsidR="00BB03E1" w:rsidRPr="009B7A9A">
        <w:t xml:space="preserve"> forages équipés de pompes manuelles</w:t>
      </w:r>
      <w:r w:rsidR="005C30F4" w:rsidRPr="009B7A9A">
        <w:t xml:space="preserve">, dont 1 seul fonctionnel </w:t>
      </w:r>
      <w:r w:rsidRPr="009B7A9A">
        <w:t>au moment de la visite</w:t>
      </w:r>
    </w:p>
    <w:p w:rsidR="00BB03E1" w:rsidRPr="009B7A9A" w:rsidRDefault="00BB03E1" w:rsidP="00F853B7">
      <w:pPr>
        <w:pStyle w:val="Paragraphedeliste"/>
        <w:numPr>
          <w:ilvl w:val="0"/>
          <w:numId w:val="13"/>
        </w:numPr>
      </w:pPr>
      <w:r w:rsidRPr="009B7A9A">
        <w:t>Les puits cimentés</w:t>
      </w:r>
    </w:p>
    <w:p w:rsidR="00BB03E1" w:rsidRPr="009B7A9A" w:rsidRDefault="00BB03E1" w:rsidP="00F853B7">
      <w:pPr>
        <w:pStyle w:val="Paragraphedeliste"/>
        <w:numPr>
          <w:ilvl w:val="0"/>
          <w:numId w:val="13"/>
        </w:numPr>
      </w:pPr>
      <w:r w:rsidRPr="009B7A9A">
        <w:t>Les puits traditionnels et puisards</w:t>
      </w:r>
    </w:p>
    <w:p w:rsidR="00BB03E1" w:rsidRPr="009B7A9A" w:rsidRDefault="00BB03E1" w:rsidP="00F853B7">
      <w:pPr>
        <w:pStyle w:val="Paragraphedeliste"/>
        <w:numPr>
          <w:ilvl w:val="0"/>
          <w:numId w:val="13"/>
        </w:numPr>
      </w:pPr>
      <w:r w:rsidRPr="009B7A9A">
        <w:t>Les mares</w:t>
      </w:r>
    </w:p>
    <w:p w:rsidR="00BB03E1" w:rsidRPr="009B7A9A" w:rsidRDefault="00BB03E1" w:rsidP="00F853B7">
      <w:pPr>
        <w:pStyle w:val="Paragraphedeliste"/>
        <w:numPr>
          <w:ilvl w:val="0"/>
          <w:numId w:val="13"/>
        </w:numPr>
      </w:pPr>
      <w:r w:rsidRPr="009B7A9A">
        <w:t>L’eau du canal d’irrigation</w:t>
      </w:r>
    </w:p>
    <w:p w:rsidR="00BB03E1" w:rsidRPr="009B7A9A" w:rsidRDefault="002852AB" w:rsidP="00F853B7">
      <w:pPr>
        <w:pStyle w:val="Paragraphedeliste"/>
        <w:numPr>
          <w:ilvl w:val="0"/>
          <w:numId w:val="13"/>
        </w:numPr>
      </w:pPr>
      <w:r>
        <w:t xml:space="preserve">L’eau </w:t>
      </w:r>
      <w:del w:id="69" w:author="USER" w:date="2016-08-30T14:30:00Z">
        <w:r w:rsidDel="006966DB">
          <w:delText>du fleuve</w:delText>
        </w:r>
      </w:del>
      <w:ins w:id="70" w:author="USER" w:date="2016-08-30T14:30:00Z">
        <w:r w:rsidR="006966DB">
          <w:t xml:space="preserve">de </w:t>
        </w:r>
      </w:ins>
      <w:ins w:id="71" w:author="USER" w:date="2016-09-02T15:54:00Z">
        <w:r w:rsidR="00500837">
          <w:t xml:space="preserve">la vallée </w:t>
        </w:r>
      </w:ins>
      <w:del w:id="72" w:author="USER" w:date="2016-09-02T15:54:00Z">
        <w:r w:rsidDel="00500837">
          <w:delText xml:space="preserve"> </w:delText>
        </w:r>
      </w:del>
      <w:r>
        <w:t>(ma</w:t>
      </w:r>
      <w:ins w:id="73" w:author="USER" w:date="2016-08-30T14:30:00Z">
        <w:r w:rsidR="006966DB">
          <w:t>g</w:t>
        </w:r>
      </w:ins>
      <w:r>
        <w:t>g</w:t>
      </w:r>
      <w:r w:rsidR="00BB03E1" w:rsidRPr="009B7A9A">
        <w:t>ia)</w:t>
      </w:r>
    </w:p>
    <w:p w:rsidR="00BB03E1" w:rsidRPr="009B7A9A" w:rsidRDefault="00BB03E1" w:rsidP="00BB03E1">
      <w:r w:rsidRPr="009B7A9A">
        <w:t>Sur les 24 communautés visitées, les principales sources d’eau potable sont</w:t>
      </w:r>
      <w:r w:rsidR="00322701" w:rsidRPr="009B7A9A">
        <w:t xml:space="preserve"> (</w:t>
      </w:r>
      <w:r w:rsidR="009A1AD9" w:rsidRPr="009B7A9A">
        <w:t>Figure2</w:t>
      </w:r>
      <w:r w:rsidR="00C958FA" w:rsidRPr="009B7A9A">
        <w:t>) :</w:t>
      </w:r>
    </w:p>
    <w:p w:rsidR="00BB03E1" w:rsidRPr="009B7A9A" w:rsidRDefault="00BB03E1" w:rsidP="00F853B7">
      <w:pPr>
        <w:pStyle w:val="Paragraphedeliste"/>
        <w:numPr>
          <w:ilvl w:val="0"/>
          <w:numId w:val="14"/>
        </w:numPr>
      </w:pPr>
      <w:r w:rsidRPr="009B7A9A">
        <w:t>Le réseau de la SEEN pour 12 communautés (notamment les quartiers de Konni urbain</w:t>
      </w:r>
      <w:r w:rsidR="009A1AD9" w:rsidRPr="009B7A9A">
        <w:t xml:space="preserve"> et des bornes fontaines de la SEEN à </w:t>
      </w:r>
      <w:r w:rsidR="00C958FA" w:rsidRPr="009B7A9A">
        <w:t xml:space="preserve">Tchérassa Gouné </w:t>
      </w:r>
      <w:r w:rsidR="009A1AD9" w:rsidRPr="009B7A9A">
        <w:t xml:space="preserve">et </w:t>
      </w:r>
      <w:r w:rsidR="00B66851" w:rsidRPr="009B7A9A">
        <w:t>Tsernaoua</w:t>
      </w:r>
      <w:r w:rsidRPr="009B7A9A">
        <w:t xml:space="preserve">) </w:t>
      </w:r>
    </w:p>
    <w:p w:rsidR="00BB03E1" w:rsidRPr="009B7A9A" w:rsidRDefault="00BB03E1" w:rsidP="00F853B7">
      <w:pPr>
        <w:pStyle w:val="Paragraphedeliste"/>
        <w:numPr>
          <w:ilvl w:val="0"/>
          <w:numId w:val="14"/>
        </w:numPr>
      </w:pPr>
      <w:r w:rsidRPr="009B7A9A">
        <w:t xml:space="preserve">Les mini AEP pour 3 communautés, toutes en panne depuis quelques mois (Dabissou) à plusieurs d’années (Guidan </w:t>
      </w:r>
      <w:r w:rsidR="00B66851" w:rsidRPr="009B7A9A">
        <w:t>Godia</w:t>
      </w:r>
      <w:r w:rsidRPr="009B7A9A">
        <w:t xml:space="preserve"> et Da</w:t>
      </w:r>
      <w:ins w:id="74" w:author="USER" w:date="2016-08-30T14:31:00Z">
        <w:r w:rsidR="006966DB">
          <w:t>da</w:t>
        </w:r>
      </w:ins>
      <w:r w:rsidRPr="009B7A9A">
        <w:t>garka)</w:t>
      </w:r>
    </w:p>
    <w:p w:rsidR="00BB03E1" w:rsidRPr="009B7A9A" w:rsidRDefault="00BB03E1" w:rsidP="00F853B7">
      <w:pPr>
        <w:pStyle w:val="Paragraphedeliste"/>
        <w:numPr>
          <w:ilvl w:val="0"/>
          <w:numId w:val="14"/>
        </w:numPr>
      </w:pPr>
      <w:r w:rsidRPr="009B7A9A">
        <w:t>Les forages équipés de pompes manuelles pour 4 communautés, dont un seul est fonctionnel (</w:t>
      </w:r>
      <w:r w:rsidR="00C958FA" w:rsidRPr="009B7A9A">
        <w:t>Boulké</w:t>
      </w:r>
      <w:r w:rsidRPr="009B7A9A">
        <w:t xml:space="preserve">). Pour deux autres la durée des pannes va de quelques semaines (Tchérassa Mangou) à près de 4 ans (Tabani). A Massalata, l’ouvrage est </w:t>
      </w:r>
      <w:r w:rsidR="00B66851" w:rsidRPr="009B7A9A">
        <w:t>inachevé</w:t>
      </w:r>
      <w:r w:rsidRPr="009B7A9A">
        <w:t xml:space="preserve"> depuis près de deux ans.</w:t>
      </w:r>
    </w:p>
    <w:p w:rsidR="00BB03E1" w:rsidRPr="009B7A9A" w:rsidRDefault="00BB03E1" w:rsidP="005C30F4">
      <w:pPr>
        <w:ind w:left="360"/>
      </w:pPr>
      <w:r w:rsidRPr="009B7A9A">
        <w:t>Pour les 5 communautés restantes, la principale source d’eau</w:t>
      </w:r>
      <w:r w:rsidR="00031BDE" w:rsidRPr="009B7A9A">
        <w:t xml:space="preserve"> de boisson</w:t>
      </w:r>
      <w:r w:rsidRPr="009B7A9A">
        <w:t xml:space="preserve"> (non potable) est constituée de puits (Photo 1)</w:t>
      </w:r>
      <w:r w:rsidR="005C30F4" w:rsidRPr="009B7A9A">
        <w:t xml:space="preserve">, </w:t>
      </w:r>
      <w:del w:id="75" w:author="USER" w:date="2016-08-30T14:32:00Z">
        <w:r w:rsidR="005C30F4" w:rsidRPr="009B7A9A" w:rsidDel="006966DB">
          <w:delText xml:space="preserve">du </w:delText>
        </w:r>
      </w:del>
      <w:ins w:id="76" w:author="USER" w:date="2016-08-30T14:32:00Z">
        <w:r w:rsidR="006966DB">
          <w:t>de la vallée</w:t>
        </w:r>
      </w:ins>
      <w:del w:id="77" w:author="USER" w:date="2016-08-30T14:32:00Z">
        <w:r w:rsidR="005C30F4" w:rsidRPr="009B7A9A" w:rsidDel="006966DB">
          <w:delText>fleuve</w:delText>
        </w:r>
      </w:del>
      <w:ins w:id="78" w:author="USER" w:date="2016-08-30T14:33:00Z">
        <w:r w:rsidR="006966DB">
          <w:t xml:space="preserve"> Maggia</w:t>
        </w:r>
      </w:ins>
      <w:r w:rsidR="005C30F4" w:rsidRPr="009B7A9A">
        <w:t>, du canal d’irrigation ou de mares. Il s’agit de 3 villages hors aménagement (Zongo, Nadaba et Tamaka) et de 2 villages du périmètre amé</w:t>
      </w:r>
      <w:r w:rsidR="00C958FA" w:rsidRPr="009B7A9A">
        <w:t>nagé (Botro et Kirba Babou Dollé</w:t>
      </w:r>
      <w:r w:rsidR="005C30F4" w:rsidRPr="009B7A9A">
        <w:t>).</w:t>
      </w:r>
    </w:p>
    <w:p w:rsidR="00BB03E1" w:rsidRPr="009B7A9A" w:rsidRDefault="00322701" w:rsidP="00BB03E1">
      <w:pPr>
        <w:ind w:left="360"/>
        <w:rPr>
          <w:sz w:val="20"/>
          <w:szCs w:val="20"/>
        </w:rPr>
      </w:pPr>
      <w:r w:rsidRPr="009B7A9A">
        <w:rPr>
          <w:noProof/>
          <w:lang w:eastAsia="fr-FR"/>
        </w:rPr>
        <w:drawing>
          <wp:inline distT="0" distB="0" distL="0" distR="0">
            <wp:extent cx="5495925" cy="2057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1AD9" w:rsidRPr="009B7A9A" w:rsidRDefault="009A1AD9" w:rsidP="006371A2">
      <w:pPr>
        <w:pStyle w:val="Lgende"/>
        <w:rPr>
          <w:szCs w:val="20"/>
        </w:rPr>
      </w:pPr>
      <w:bookmarkStart w:id="79" w:name="_Toc460232193"/>
      <w:r w:rsidRPr="009B7A9A">
        <w:t xml:space="preserve">Figure </w:t>
      </w:r>
      <w:r w:rsidR="00FF6A61" w:rsidRPr="009B7A9A">
        <w:fldChar w:fldCharType="begin"/>
      </w:r>
      <w:r w:rsidRPr="009B7A9A">
        <w:instrText xml:space="preserve"> SEQ Figure \* ARABIC </w:instrText>
      </w:r>
      <w:r w:rsidR="00FF6A61" w:rsidRPr="009B7A9A">
        <w:fldChar w:fldCharType="separate"/>
      </w:r>
      <w:r w:rsidR="00545BA5">
        <w:rPr>
          <w:noProof/>
        </w:rPr>
        <w:t>2</w:t>
      </w:r>
      <w:r w:rsidR="00FF6A61" w:rsidRPr="009B7A9A">
        <w:fldChar w:fldCharType="end"/>
      </w:r>
      <w:r w:rsidRPr="009B7A9A">
        <w:t>: Principale sources d’eau utilisées pour l’eau de boisson dans les communautés visitées</w:t>
      </w:r>
      <w:bookmarkEnd w:id="79"/>
    </w:p>
    <w:p w:rsidR="00BB03E1" w:rsidRPr="009B7A9A" w:rsidRDefault="00BB03E1" w:rsidP="00BB03E1"/>
    <w:p w:rsidR="00F106B7" w:rsidRPr="009B7A9A" w:rsidRDefault="00FF6A61" w:rsidP="00F106B7">
      <w:r>
        <w:pict>
          <v:group id="Group 16" o:spid="_x0000_s1030" style="width:491.25pt;height:386.05pt;mso-position-horizontal-relative:char;mso-position-vertical-relative:line" coordsize="31533,2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">
            <v:shape id="Text Box 14" o:spid="_x0000_s1031" type="#_x0000_t202" style="position:absolute;width:30956;height:21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rsidR="001254DD" w:rsidRPr="00BB03E1" w:rsidRDefault="001254DD" w:rsidP="00BB03E1">
                    <w:pPr>
                      <w:jc w:val="center"/>
                    </w:pPr>
                    <w:r w:rsidRPr="00E147BC">
                      <w:rPr>
                        <w:noProof/>
                        <w:lang w:eastAsia="fr-FR"/>
                      </w:rPr>
                      <w:drawing>
                        <wp:inline distT="0" distB="0" distL="0" distR="0">
                          <wp:extent cx="2582400" cy="1936800"/>
                          <wp:effectExtent l="0" t="0" r="889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2400" cy="1936800"/>
                                  </a:xfrm>
                                  <a:prstGeom prst="rect">
                                    <a:avLst/>
                                  </a:prstGeom>
                                </pic:spPr>
                              </pic:pic>
                            </a:graphicData>
                          </a:graphic>
                        </wp:inline>
                      </w:drawing>
                    </w:r>
                    <w:r w:rsidRPr="00E147BC">
                      <w:rPr>
                        <w:noProof/>
                        <w:lang w:eastAsia="fr-FR"/>
                      </w:rPr>
                      <w:drawing>
                        <wp:inline distT="0" distB="0" distL="0" distR="0">
                          <wp:extent cx="2582399" cy="1936800"/>
                          <wp:effectExtent l="0" t="0" r="8890" b="635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2399" cy="1936800"/>
                                  </a:xfrm>
                                  <a:prstGeom prst="rect">
                                    <a:avLst/>
                                  </a:prstGeom>
                                </pic:spPr>
                              </pic:pic>
                            </a:graphicData>
                          </a:graphic>
                        </wp:inline>
                      </w:drawing>
                    </w:r>
                    <w:r w:rsidRPr="00E147BC">
                      <w:rPr>
                        <w:noProof/>
                        <w:lang w:eastAsia="fr-FR"/>
                      </w:rPr>
                      <w:drawing>
                        <wp:inline distT="0" distB="0" distL="0" distR="0">
                          <wp:extent cx="2472002" cy="1854000"/>
                          <wp:effectExtent l="4127" t="0" r="9208" b="9207"/>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2472002" cy="1854000"/>
                                  </a:xfrm>
                                  <a:prstGeom prst="rect">
                                    <a:avLst/>
                                  </a:prstGeom>
                                </pic:spPr>
                              </pic:pic>
                            </a:graphicData>
                          </a:graphic>
                        </wp:inline>
                      </w:drawing>
                    </w:r>
                    <w:r w:rsidRPr="00C803E0">
                      <w:rPr>
                        <w:noProof/>
                        <w:lang w:eastAsia="fr-FR"/>
                      </w:rPr>
                      <w:drawing>
                        <wp:inline distT="0" distB="0" distL="0" distR="0">
                          <wp:extent cx="3297600" cy="2484000"/>
                          <wp:effectExtent l="0" t="0" r="0" b="0"/>
                          <wp:docPr id="477" name="Picture 477" descr="C:\Users\Biaou Honore\Documents\00-LABO\0-Consultations\2016-03 URC Niger MUS\2016-07 Mission to Niger\Rapport Juillet 2016\Pics\GPSe-160721-1833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iaou Honore\Documents\00-LABO\0-Consultations\2016-03 URC Niger MUS\2016-07 Mission to Niger\Rapport Juillet 2016\Pics\GPSe-160721-183336.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7600" cy="2484000"/>
                                  </a:xfrm>
                                  <a:prstGeom prst="rect">
                                    <a:avLst/>
                                  </a:prstGeom>
                                  <a:noFill/>
                                  <a:ln>
                                    <a:noFill/>
                                  </a:ln>
                                </pic:spPr>
                              </pic:pic>
                            </a:graphicData>
                          </a:graphic>
                        </wp:inline>
                      </w:drawing>
                    </w:r>
                  </w:p>
                  <w:p w:rsidR="001254DD" w:rsidRDefault="001254DD" w:rsidP="00F106B7"/>
                </w:txbxContent>
              </v:textbox>
            </v:shape>
            <v:shape id="Text Box 15" o:spid="_x0000_s1032" type="#_x0000_t202" style="position:absolute;left:577;top:21176;width:30956;height:2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1254DD" w:rsidRPr="00F106B7" w:rsidRDefault="001254DD" w:rsidP="006371A2">
                    <w:pPr>
                      <w:pStyle w:val="Lgende"/>
                    </w:pPr>
                    <w:bookmarkStart w:id="80" w:name="_Toc460232202"/>
                    <w:r w:rsidRPr="00BB03E1">
                      <w:t xml:space="preserve">Photo </w:t>
                    </w:r>
                    <w:fldSimple w:instr=" SEQ Photo \* ARABIC ">
                      <w:r>
                        <w:rPr>
                          <w:noProof/>
                        </w:rPr>
                        <w:t>1</w:t>
                      </w:r>
                    </w:fldSimple>
                    <w:r w:rsidRPr="00BB03E1">
                      <w:t>: Exemples de puits traditionnels utilisés comme source d’eau (Crédit photo : Biaou, 201</w:t>
                    </w:r>
                    <w:r>
                      <w:t>6</w:t>
                    </w:r>
                    <w:r w:rsidRPr="00BB03E1">
                      <w:t>)</w:t>
                    </w:r>
                    <w:bookmarkEnd w:id="80"/>
                  </w:p>
                </w:txbxContent>
              </v:textbox>
            </v:shape>
            <w10:wrap type="none"/>
            <w10:anchorlock/>
          </v:group>
        </w:pict>
      </w:r>
    </w:p>
    <w:p w:rsidR="00E95CAA" w:rsidRPr="009B7A9A" w:rsidRDefault="00E95CAA" w:rsidP="00E95CAA">
      <w:pPr>
        <w:pStyle w:val="Titre2"/>
      </w:pPr>
      <w:bookmarkStart w:id="81" w:name="_Toc460232565"/>
      <w:commentRangeStart w:id="82"/>
      <w:r w:rsidRPr="009B7A9A">
        <w:t>Besoins en eau potable</w:t>
      </w:r>
      <w:bookmarkEnd w:id="81"/>
      <w:commentRangeEnd w:id="82"/>
      <w:r w:rsidR="000046EE">
        <w:rPr>
          <w:rStyle w:val="Marquedecommentaire"/>
          <w:rFonts w:ascii="Calibri" w:eastAsia="Times New Roman" w:hAnsi="Calibri" w:cs="Times New Roman"/>
          <w:b w:val="0"/>
          <w:color w:val="auto"/>
        </w:rPr>
        <w:commentReference w:id="82"/>
      </w:r>
    </w:p>
    <w:p w:rsidR="00280CA9" w:rsidRPr="009B7A9A" w:rsidRDefault="00D84A15" w:rsidP="00D84A15">
      <w:r w:rsidRPr="009B7A9A">
        <w:t xml:space="preserve">Sur les 24 communautés, un seul village (Tchérassa Gouné) et un quartier de Konni (Sabon Gari) ont leurs besoins théoriquement entièrement couverts par les sources d’eau potable </w:t>
      </w:r>
      <w:r w:rsidR="00E04BEF" w:rsidRPr="009B7A9A">
        <w:t>existantes</w:t>
      </w:r>
      <w:r w:rsidRPr="009B7A9A">
        <w:t xml:space="preserve">. Pour les autres </w:t>
      </w:r>
      <w:r w:rsidR="00B66851" w:rsidRPr="009B7A9A">
        <w:t>communautés</w:t>
      </w:r>
      <w:r w:rsidRPr="009B7A9A">
        <w:t>, les besoins en eau potable vont de 7 552 litres par jour (Zongo, le plus petit des villages) à 184 454 litres par jour (Mounwadata 2, le quartier le plus peuplé de Konni après Sabon Gari)</w:t>
      </w:r>
      <w:r w:rsidR="00C958FA" w:rsidRPr="009B7A9A">
        <w:t xml:space="preserve"> (Tableau </w:t>
      </w:r>
      <w:r w:rsidR="00CF7DE7">
        <w:t>7</w:t>
      </w:r>
      <w:r w:rsidR="00C958FA" w:rsidRPr="009B7A9A">
        <w:t>)</w:t>
      </w:r>
      <w:r w:rsidR="00280CA9" w:rsidRPr="009B7A9A">
        <w:t xml:space="preserve">. </w:t>
      </w:r>
      <w:r w:rsidR="008D08E8" w:rsidRPr="009B7A9A">
        <w:t xml:space="preserve">Le besoin total pour l’ensemble de ces communautés est de 1,146,900 litres par jour, </w:t>
      </w:r>
      <w:r w:rsidR="00B66851" w:rsidRPr="009B7A9A">
        <w:t>équivalent</w:t>
      </w:r>
      <w:r w:rsidR="008D08E8" w:rsidRPr="009B7A9A">
        <w:t xml:space="preserve"> à la consommation de 57 345 personnes. I</w:t>
      </w:r>
      <w:r w:rsidR="00280CA9" w:rsidRPr="009B7A9A">
        <w:t xml:space="preserve">l faudrait </w:t>
      </w:r>
      <w:r w:rsidR="00031BDE" w:rsidRPr="009B7A9A">
        <w:t>environ</w:t>
      </w:r>
      <w:r w:rsidR="00280CA9" w:rsidRPr="009B7A9A">
        <w:t xml:space="preserve"> 200 points d’eau ou 100 bornes fontaines (</w:t>
      </w:r>
      <w:r w:rsidR="00031BDE" w:rsidRPr="009B7A9A">
        <w:t xml:space="preserve">avec </w:t>
      </w:r>
      <w:r w:rsidR="00E04BEF" w:rsidRPr="009B7A9A">
        <w:t>2</w:t>
      </w:r>
      <w:r w:rsidR="00031BDE" w:rsidRPr="009B7A9A">
        <w:t xml:space="preserve"> robinets chacune</w:t>
      </w:r>
      <w:r w:rsidR="00280CA9" w:rsidRPr="009B7A9A">
        <w:t>) pour combler ces besoins, avec toutefois des situations très variables</w:t>
      </w:r>
      <w:r w:rsidR="00031BDE" w:rsidRPr="009B7A9A">
        <w:t xml:space="preserve">, soit 2 à 31 points d’eau par </w:t>
      </w:r>
      <w:r w:rsidR="00C958FA" w:rsidRPr="009B7A9A">
        <w:t>communauté</w:t>
      </w:r>
      <w:r w:rsidR="00280CA9" w:rsidRPr="009B7A9A">
        <w:t>.</w:t>
      </w:r>
      <w:r w:rsidR="00031BDE" w:rsidRPr="009B7A9A">
        <w:t xml:space="preserve"> Ces ouvrages </w:t>
      </w:r>
      <w:r w:rsidR="00E04BEF" w:rsidRPr="009B7A9A">
        <w:t>pourront c</w:t>
      </w:r>
      <w:r w:rsidR="00C958FA" w:rsidRPr="009B7A9A">
        <w:t>o</w:t>
      </w:r>
      <w:r w:rsidR="00E04BEF" w:rsidRPr="009B7A9A">
        <w:t>mprendre</w:t>
      </w:r>
      <w:r w:rsidR="00031BDE" w:rsidRPr="009B7A9A">
        <w:t xml:space="preserve"> les </w:t>
      </w:r>
      <w:r w:rsidR="00B66851" w:rsidRPr="009B7A9A">
        <w:t>réhabilitations</w:t>
      </w:r>
      <w:r w:rsidR="00031BDE" w:rsidRPr="009B7A9A">
        <w:t xml:space="preserve"> d’ouvrages existants et la construction de nouveaux ouvrages.</w:t>
      </w:r>
    </w:p>
    <w:p w:rsidR="000046EE" w:rsidRDefault="00D84A15" w:rsidP="000046EE">
      <w:pPr>
        <w:pStyle w:val="Commentaire"/>
        <w:rPr>
          <w:ins w:id="83" w:author="USER" w:date="2016-08-30T14:38:00Z"/>
        </w:rPr>
      </w:pPr>
      <w:r w:rsidRPr="009B7A9A">
        <w:t>Pour deux communautés (Tsernaoua et Malamawa)</w:t>
      </w:r>
      <w:r w:rsidR="00280CA9" w:rsidRPr="009B7A9A">
        <w:t xml:space="preserve"> toutefois</w:t>
      </w:r>
      <w:r w:rsidRPr="009B7A9A">
        <w:t xml:space="preserve"> les besoins n’ont pas pu être </w:t>
      </w:r>
      <w:r w:rsidR="00280CA9" w:rsidRPr="009B7A9A">
        <w:t>calculés</w:t>
      </w:r>
      <w:r w:rsidRPr="009B7A9A">
        <w:t xml:space="preserve"> en raison d’absence d’informations désagrégées sur leurs populations. </w:t>
      </w:r>
      <w:r w:rsidR="00280CA9" w:rsidRPr="009B7A9A">
        <w:t xml:space="preserve">Le nombre de points d’eau nécessaires pour couvrir leurs besoins n’a par </w:t>
      </w:r>
      <w:r w:rsidR="00031BDE" w:rsidRPr="009B7A9A">
        <w:t>consé</w:t>
      </w:r>
      <w:r w:rsidR="00280CA9" w:rsidRPr="009B7A9A">
        <w:t xml:space="preserve">quent pas été </w:t>
      </w:r>
      <w:r w:rsidR="00031BDE" w:rsidRPr="009B7A9A">
        <w:t>pris en compte dans l’estimation ci-dessus</w:t>
      </w:r>
      <w:r w:rsidR="00280CA9" w:rsidRPr="009B7A9A">
        <w:t xml:space="preserve">. </w:t>
      </w:r>
      <w:r w:rsidRPr="009B7A9A">
        <w:t xml:space="preserve">Cependant, les populations de ces </w:t>
      </w:r>
      <w:r w:rsidR="00B66851" w:rsidRPr="009B7A9A">
        <w:t>communautés</w:t>
      </w:r>
      <w:r w:rsidRPr="009B7A9A">
        <w:t xml:space="preserve"> jugent le niveau de satisfaction de leur</w:t>
      </w:r>
      <w:r w:rsidR="00C958FA" w:rsidRPr="009B7A9A">
        <w:t>s</w:t>
      </w:r>
      <w:r w:rsidRPr="009B7A9A">
        <w:t xml:space="preserve"> besoins en eau domestique insatisfaisant (taux d’accès des ménages d’environ 30% à Tsernaoua et 50% à Malamawa).</w:t>
      </w:r>
      <w:ins w:id="84" w:author="USER" w:date="2016-08-30T14:38:00Z">
        <w:r w:rsidR="000046EE" w:rsidRPr="000046EE">
          <w:t xml:space="preserve"> </w:t>
        </w:r>
      </w:ins>
    </w:p>
    <w:p w:rsidR="00D84A15" w:rsidRPr="009B7A9A" w:rsidRDefault="00D84A15" w:rsidP="009A1AD9"/>
    <w:p w:rsidR="00280CA9" w:rsidRPr="009B7A9A" w:rsidRDefault="00280CA9" w:rsidP="00280CA9">
      <w:pPr>
        <w:pStyle w:val="Titre2"/>
      </w:pPr>
      <w:bookmarkStart w:id="85" w:name="_Toc460232566"/>
      <w:r w:rsidRPr="009B7A9A">
        <w:lastRenderedPageBreak/>
        <w:t>Distance des sources d’eau potable</w:t>
      </w:r>
      <w:r w:rsidR="00C958FA" w:rsidRPr="009B7A9A">
        <w:t xml:space="preserve">, </w:t>
      </w:r>
      <w:r w:rsidR="00E04BEF" w:rsidRPr="009B7A9A">
        <w:t>délais d’attente</w:t>
      </w:r>
      <w:r w:rsidR="00C958FA" w:rsidRPr="009B7A9A">
        <w:t xml:space="preserve"> et autres barrières</w:t>
      </w:r>
      <w:bookmarkEnd w:id="85"/>
    </w:p>
    <w:p w:rsidR="005D26F9" w:rsidRPr="009B7A9A" w:rsidRDefault="00031BDE" w:rsidP="003B6A6E">
      <w:r w:rsidRPr="009B7A9A">
        <w:t>Pour la majorité (18) des communautés, les habitations sont groupées dans un rayon de 500m autour du centre du village, y compris les quartiers urbain</w:t>
      </w:r>
      <w:r w:rsidR="00E04BEF" w:rsidRPr="009B7A9A">
        <w:t>s</w:t>
      </w:r>
      <w:r w:rsidRPr="009B7A9A">
        <w:t xml:space="preserve"> de Konni en raison de leur forte concentration</w:t>
      </w:r>
      <w:r w:rsidR="00E04BEF" w:rsidRPr="009B7A9A">
        <w:t xml:space="preserve"> (Figure 3)</w:t>
      </w:r>
      <w:r w:rsidRPr="009B7A9A">
        <w:t xml:space="preserve">. Dans </w:t>
      </w:r>
      <w:r w:rsidR="00FE1144" w:rsidRPr="009B7A9A">
        <w:t>six (6)</w:t>
      </w:r>
      <w:r w:rsidRPr="009B7A9A">
        <w:t xml:space="preserve"> cas seulement, les habitations s’étendent à plus de 500m du centre du village</w:t>
      </w:r>
      <w:r w:rsidR="00E04BEF" w:rsidRPr="009B7A9A">
        <w:t xml:space="preserve"> et ce jusqu’à 1</w:t>
      </w:r>
      <w:r w:rsidR="00D533FE" w:rsidRPr="009B7A9A">
        <w:t>km :</w:t>
      </w:r>
      <w:r w:rsidRPr="009B7A9A">
        <w:t xml:space="preserve"> Dabissou, Massalata, </w:t>
      </w:r>
      <w:r w:rsidR="00D533FE" w:rsidRPr="009B7A9A">
        <w:t>Tchérassa</w:t>
      </w:r>
      <w:r w:rsidRPr="009B7A9A">
        <w:t xml:space="preserve"> Mangou, </w:t>
      </w:r>
      <w:r w:rsidR="00D533FE" w:rsidRPr="009B7A9A">
        <w:t>Tchérassa</w:t>
      </w:r>
      <w:r w:rsidR="00D533FE">
        <w:t xml:space="preserve"> Gouné</w:t>
      </w:r>
      <w:r w:rsidRPr="009B7A9A">
        <w:t xml:space="preserve">, Tamaka et </w:t>
      </w:r>
      <w:r w:rsidR="00D533FE" w:rsidRPr="009B7A9A">
        <w:t>Tsernaoua</w:t>
      </w:r>
      <w:r w:rsidRPr="009B7A9A">
        <w:t xml:space="preserve"> (la plus </w:t>
      </w:r>
      <w:r w:rsidR="00D533FE" w:rsidRPr="009B7A9A">
        <w:t>vaste ;</w:t>
      </w:r>
      <w:r w:rsidR="00FE1144" w:rsidRPr="009B7A9A">
        <w:t>~</w:t>
      </w:r>
      <w:r w:rsidRPr="009B7A9A">
        <w:t xml:space="preserve">1km de rayon). </w:t>
      </w:r>
      <w:r w:rsidR="00E04BEF" w:rsidRPr="009B7A9A">
        <w:t xml:space="preserve">Cet </w:t>
      </w:r>
      <w:r w:rsidR="00D533FE" w:rsidRPr="009B7A9A">
        <w:t>aperçu</w:t>
      </w:r>
      <w:r w:rsidR="00E04BEF" w:rsidRPr="009B7A9A">
        <w:t xml:space="preserve"> peut cependant masquer certaines réalités locales. A Tchérassa </w:t>
      </w:r>
      <w:r w:rsidR="00D533FE" w:rsidRPr="009B7A9A">
        <w:t>Mangou</w:t>
      </w:r>
      <w:r w:rsidR="00E04BEF" w:rsidRPr="009B7A9A">
        <w:t xml:space="preserve"> par exemple (Figure 4), l’unique </w:t>
      </w:r>
      <w:r w:rsidR="00D533FE" w:rsidRPr="009B7A9A">
        <w:t>forage</w:t>
      </w:r>
      <w:r w:rsidR="00E04BEF" w:rsidRPr="009B7A9A">
        <w:t xml:space="preserve"> du village est localisé à l’une des extrémités du village. Les habitations les plus éloignées sont </w:t>
      </w:r>
      <w:r w:rsidR="00C958FA" w:rsidRPr="009B7A9A">
        <w:t>à</w:t>
      </w:r>
      <w:r w:rsidR="00E04BEF" w:rsidRPr="009B7A9A">
        <w:t xml:space="preserve"> ~700m du point d’eau, mais la voie inter-Etat qui passe au milieu du village rend de fait l’utilisation de ce point d’eau peu pratique pour la </w:t>
      </w:r>
      <w:r w:rsidR="003C1FD0" w:rsidRPr="009B7A9A">
        <w:t>majorité</w:t>
      </w:r>
      <w:r w:rsidR="00E04BEF" w:rsidRPr="009B7A9A">
        <w:t xml:space="preserve"> des ménages.</w:t>
      </w:r>
      <w:r w:rsidR="003C1FD0" w:rsidRPr="009B7A9A">
        <w:t xml:space="preserve"> Il ne dessert en réalité que 2 quartiers sur les neuf du village.</w:t>
      </w:r>
    </w:p>
    <w:p w:rsidR="00280CA9" w:rsidRPr="009B7A9A" w:rsidRDefault="00FE1144" w:rsidP="003B6A6E">
      <w:r w:rsidRPr="009B7A9A">
        <w:rPr>
          <w:noProof/>
          <w:lang w:eastAsia="fr-FR"/>
        </w:rPr>
        <w:drawing>
          <wp:inline distT="0" distB="0" distL="0" distR="0">
            <wp:extent cx="4572000" cy="21145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E1144" w:rsidRPr="009B7A9A" w:rsidRDefault="00FE1144" w:rsidP="006371A2">
      <w:pPr>
        <w:pStyle w:val="Lgende"/>
      </w:pPr>
      <w:bookmarkStart w:id="86" w:name="_Toc460232194"/>
      <w:r w:rsidRPr="009B7A9A">
        <w:t xml:space="preserve">Figure </w:t>
      </w:r>
      <w:r w:rsidR="00FF6A61" w:rsidRPr="009B7A9A">
        <w:fldChar w:fldCharType="begin"/>
      </w:r>
      <w:r w:rsidRPr="009B7A9A">
        <w:instrText xml:space="preserve"> SEQ Figure \* ARABIC </w:instrText>
      </w:r>
      <w:r w:rsidR="00FF6A61" w:rsidRPr="009B7A9A">
        <w:fldChar w:fldCharType="separate"/>
      </w:r>
      <w:r w:rsidR="00545BA5">
        <w:rPr>
          <w:noProof/>
        </w:rPr>
        <w:t>3</w:t>
      </w:r>
      <w:r w:rsidR="00FF6A61" w:rsidRPr="009B7A9A">
        <w:fldChar w:fldCharType="end"/>
      </w:r>
      <w:r w:rsidRPr="009B7A9A">
        <w:t>: Estimation indirecte de la distance des sources d’eau potable à partir du rayon des villages ou quartiers</w:t>
      </w:r>
      <w:bookmarkEnd w:id="86"/>
    </w:p>
    <w:p w:rsidR="00E04BEF" w:rsidRPr="009B7A9A" w:rsidRDefault="00E04BEF" w:rsidP="00E04BEF"/>
    <w:p w:rsidR="005D26F9" w:rsidRPr="009B7A9A" w:rsidRDefault="00FF6A61" w:rsidP="005D26F9">
      <w:r>
        <w:pict>
          <v:group id="Group 451" o:spid="_x0000_s1033" style="width:381pt;height:221.55pt;mso-position-horizontal-relative:char;mso-position-vertical-relative:line" coordsize="52006,30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">
            <v:group id="Group 31" o:spid="_x0000_s1034" style="position:absolute;width:52006;height:30841" coordsize="52006,3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5" type="#_x0000_t75" style="position:absolute;width:52006;height:30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">
                <v:imagedata r:id="rId23" o:title="" cropleft="-210f" cropright="8402f"/>
                <v:path arrowok="t"/>
              </v:shape>
              <v:group id="Group 30" o:spid="_x0000_s1036" style="position:absolute;left:1030;top:28140;width:11913;height:2704" coordsize="1191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25" o:spid="_x0000_s1037" type="#_x0000_t202" style="position:absolute;left:2640;top:579;width:5860;height:21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1254DD" w:rsidRPr="00E04BEF" w:rsidRDefault="001254DD" w:rsidP="005D26F9">
                        <w:pPr>
                          <w:spacing w:before="0" w:after="0"/>
                          <w:jc w:val="center"/>
                          <w:rPr>
                            <w:color w:val="FFFFFF" w:themeColor="background1"/>
                            <w:sz w:val="16"/>
                            <w:szCs w:val="16"/>
                          </w:rPr>
                        </w:pPr>
                        <w:r w:rsidRPr="00E04BEF">
                          <w:rPr>
                            <w:color w:val="FFFFFF" w:themeColor="background1"/>
                            <w:sz w:val="16"/>
                            <w:szCs w:val="16"/>
                          </w:rPr>
                          <w:t>270 m</w:t>
                        </w:r>
                      </w:p>
                    </w:txbxContent>
                  </v:textbox>
                </v:shape>
                <v:group id="Group 29" o:spid="_x0000_s1038" style="position:absolute;width:11912;height:1144" coordsize="1191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Straight Connector 26" o:spid="_x0000_s1039" style="position:absolute;flip:y;visibility:visible" from="0,1094" to="1188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" strokecolor="white [3212]" strokeweight="1pt">
                    <v:stroke joinstyle="miter"/>
                  </v:line>
                  <v:line id="Straight Connector 27" o:spid="_x0000_s1040" style="position:absolute;flip:x;visibility:visible" from="64,64" to="64,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" strokecolor="white [3212]" strokeweight="1pt">
                    <v:stroke joinstyle="miter"/>
                  </v:line>
                  <v:line id="Straight Connector 28" o:spid="_x0000_s1041" style="position:absolute;flip:x;visibility:visible" from="11912,0" to="11912,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" strokecolor="white [3212]" strokeweight="1pt">
                    <v:stroke joinstyle="miter"/>
                  </v:line>
                </v:group>
              </v:group>
            </v:group>
            <v:group id="Group 450" o:spid="_x0000_s1042" style="position:absolute;left:35481;top:23761;width:5860;height:2125" coordsize="5859,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 Box 449" o:spid="_x0000_s1043" type="#_x0000_t202" style="position:absolute;width:5859;height:2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rsidR="001254DD" w:rsidRPr="00E04BEF" w:rsidRDefault="001254DD" w:rsidP="005D26F9">
                      <w:pPr>
                        <w:spacing w:before="0" w:after="0"/>
                        <w:jc w:val="center"/>
                        <w:rPr>
                          <w:b/>
                          <w:color w:val="FFFFFF" w:themeColor="background1"/>
                          <w:sz w:val="16"/>
                          <w:szCs w:val="16"/>
                        </w:rPr>
                      </w:pPr>
                      <w:r w:rsidRPr="00E04BEF">
                        <w:rPr>
                          <w:b/>
                          <w:color w:val="FFFFFF" w:themeColor="background1"/>
                          <w:sz w:val="16"/>
                          <w:szCs w:val="16"/>
                        </w:rPr>
                        <w:t>Forage</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448" o:spid="_x0000_s1044" type="#_x0000_t123" style="position:absolute;left:515;top:708;width:837;height:7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" fillcolor="white [3212]" strokecolor="red" strokeweight="1pt">
                <v:stroke joinstyle="miter"/>
              </v:shape>
            </v:group>
            <w10:wrap type="none"/>
            <w10:anchorlock/>
          </v:group>
        </w:pict>
      </w:r>
    </w:p>
    <w:p w:rsidR="005D26F9" w:rsidRPr="009B7A9A" w:rsidRDefault="000775AA" w:rsidP="006371A2">
      <w:pPr>
        <w:pStyle w:val="Lgende"/>
      </w:pPr>
      <w:bookmarkStart w:id="87" w:name="_Toc460232195"/>
      <w:r>
        <w:t xml:space="preserve">Figure </w:t>
      </w:r>
      <w:r w:rsidR="00FF6A61">
        <w:fldChar w:fldCharType="begin"/>
      </w:r>
      <w:r>
        <w:instrText xml:space="preserve"> SEQ Figure \* ARABIC </w:instrText>
      </w:r>
      <w:r w:rsidR="00FF6A61">
        <w:fldChar w:fldCharType="separate"/>
      </w:r>
      <w:r w:rsidR="00545BA5">
        <w:rPr>
          <w:noProof/>
        </w:rPr>
        <w:t>4</w:t>
      </w:r>
      <w:r w:rsidR="00FF6A61">
        <w:fldChar w:fldCharType="end"/>
      </w:r>
      <w:r w:rsidR="005D26F9" w:rsidRPr="009B7A9A">
        <w:t>: Localisation des habitations et de l’unique forage d’eau potable à Tchérassa Mangou</w:t>
      </w:r>
      <w:bookmarkEnd w:id="87"/>
    </w:p>
    <w:p w:rsidR="005D26F9" w:rsidRPr="009B7A9A" w:rsidRDefault="005D26F9" w:rsidP="005D26F9"/>
    <w:p w:rsidR="005D26F9" w:rsidRPr="009B7A9A" w:rsidRDefault="005D26F9" w:rsidP="005D26F9">
      <w:r w:rsidRPr="009B7A9A">
        <w:lastRenderedPageBreak/>
        <w:t xml:space="preserve">Pour les villages qui n’ont pas de point d’eau potable, les ménages parcourent de </w:t>
      </w:r>
      <w:r w:rsidR="000775AA" w:rsidRPr="009B7A9A">
        <w:t>longues distances</w:t>
      </w:r>
      <w:r w:rsidRPr="009B7A9A">
        <w:t xml:space="preserve"> pour s’approvisionner. L’exemple type est Tabani où les ménages parcourent jusqu’à 5km pour chercher de l’eau dans les villages du Nigéria voisin. En plus de parcourir une longue distance, le </w:t>
      </w:r>
      <w:r w:rsidR="000775AA" w:rsidRPr="009B7A9A">
        <w:t>coût</w:t>
      </w:r>
      <w:r w:rsidRPr="009B7A9A">
        <w:t xml:space="preserve"> de revient de l’eau est très </w:t>
      </w:r>
      <w:r w:rsidR="000775AA" w:rsidRPr="009B7A9A">
        <w:t>élevé :</w:t>
      </w:r>
      <w:r w:rsidRPr="009B7A9A">
        <w:t xml:space="preserve"> 75 FCFA par bidon de 25L</w:t>
      </w:r>
      <w:r w:rsidR="00C958FA" w:rsidRPr="009B7A9A">
        <w:t xml:space="preserve"> (contre 15 à 25 F dans les autres communautés)</w:t>
      </w:r>
      <w:r w:rsidRPr="009B7A9A">
        <w:t>, dont 50 FCFA pour le transport seul et 25 F pour l’achat de l’eau.</w:t>
      </w:r>
    </w:p>
    <w:p w:rsidR="00E04BEF" w:rsidRPr="009B7A9A" w:rsidRDefault="00E04BEF" w:rsidP="00E04BEF">
      <w:r w:rsidRPr="009B7A9A">
        <w:t xml:space="preserve">Dans les communautés qui expérimentent des pannes prolongées </w:t>
      </w:r>
      <w:r w:rsidR="00C958FA" w:rsidRPr="009B7A9A">
        <w:t xml:space="preserve">ou des défaillances dans le fonctionnement </w:t>
      </w:r>
      <w:r w:rsidRPr="009B7A9A">
        <w:t xml:space="preserve">des ouvrages hydrauliques (Guidan </w:t>
      </w:r>
      <w:r w:rsidR="00CF7DE7" w:rsidRPr="009B7A9A">
        <w:t>Godia</w:t>
      </w:r>
      <w:r w:rsidRPr="009B7A9A">
        <w:t>, Dagarka et Tabani), les délais d’attentes sont importants et peuvent aller jusqu’à 4h ou plus</w:t>
      </w:r>
      <w:r w:rsidR="00C958FA" w:rsidRPr="009B7A9A">
        <w:t xml:space="preserve"> lorsque l’eau est disponible avec un faible débit</w:t>
      </w:r>
      <w:r w:rsidRPr="009B7A9A">
        <w:t xml:space="preserve"> (</w:t>
      </w:r>
      <w:r w:rsidR="00C958FA" w:rsidRPr="009B7A9A">
        <w:t xml:space="preserve">par exemple à Dagarka, </w:t>
      </w:r>
      <w:r w:rsidRPr="009B7A9A">
        <w:t>Photo 2).</w:t>
      </w:r>
    </w:p>
    <w:p w:rsidR="00C958FA" w:rsidRPr="009B7A9A" w:rsidRDefault="00C958FA" w:rsidP="00E04BEF">
      <w:r w:rsidRPr="009B7A9A">
        <w:t xml:space="preserve">Dans l’ensemble des communautés visitées, l’accès à l’eau est </w:t>
      </w:r>
      <w:r w:rsidR="00CF7DE7" w:rsidRPr="009B7A9A">
        <w:t>gratuit</w:t>
      </w:r>
      <w:r w:rsidRPr="009B7A9A">
        <w:t xml:space="preserve"> pour les ménages les plus pauvres. Il n’existe donc pas de barrière sociale et la solidarité est prépondérante.</w:t>
      </w:r>
    </w:p>
    <w:p w:rsidR="005D26F9" w:rsidRPr="009B7A9A" w:rsidRDefault="00FF6A61" w:rsidP="005D26F9">
      <w:pPr>
        <w:jc w:val="center"/>
      </w:pPr>
      <w:r>
        <w:pict>
          <v:group id="Group 452" o:spid="_x0000_s1045" style="width:466.5pt;height:232.6pt;mso-position-horizontal-relative:char;mso-position-vertical-relative:line" coordorigin="-53" coordsize="32453,2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">
            <v:shape id="Text Box 453" o:spid="_x0000_s1046" type="#_x0000_t202" style="position:absolute;width:32399;height:23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" fillcolor="white [3201]" stroked="f" strokeweight=".5pt">
              <v:textbox>
                <w:txbxContent>
                  <w:p w:rsidR="001254DD" w:rsidRDefault="001254DD" w:rsidP="00E04BEF">
                    <w:pPr>
                      <w:jc w:val="center"/>
                    </w:pPr>
                    <w:r w:rsidRPr="00E147BC">
                      <w:rPr>
                        <w:noProof/>
                        <w:lang w:eastAsia="fr-FR"/>
                      </w:rPr>
                      <w:drawing>
                        <wp:inline distT="0" distB="0" distL="0" distR="0">
                          <wp:extent cx="2819400" cy="2114552"/>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0561" cy="2130423"/>
                                  </a:xfrm>
                                  <a:prstGeom prst="rect">
                                    <a:avLst/>
                                  </a:prstGeom>
                                </pic:spPr>
                              </pic:pic>
                            </a:graphicData>
                          </a:graphic>
                        </wp:inline>
                      </w:drawing>
                    </w:r>
                    <w:r w:rsidRPr="000775AA">
                      <w:rPr>
                        <w:noProof/>
                        <w:lang w:eastAsia="fr-FR"/>
                      </w:rPr>
                      <w:drawing>
                        <wp:inline distT="0" distB="0" distL="0" distR="0">
                          <wp:extent cx="2794000" cy="2095500"/>
                          <wp:effectExtent l="0" t="0" r="6350" b="0"/>
                          <wp:docPr id="476" name="Picture 476" descr="C:\Users\Biaou Honore\Documents\00-LABO\0-Consultations\2016-03 URC Niger MUS\2016-07 Mission to Niger\Rapport Juillet 2016\Pics\GPSe-160720-18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aou Honore\Documents\00-LABO\0-Consultations\2016-03 URC Niger MUS\2016-07 Mission to Niger\Rapport Juillet 2016\Pics\GPSe-160720-182239.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979" cy="2096234"/>
                                  </a:xfrm>
                                  <a:prstGeom prst="rect">
                                    <a:avLst/>
                                  </a:prstGeom>
                                  <a:noFill/>
                                  <a:ln>
                                    <a:noFill/>
                                  </a:ln>
                                </pic:spPr>
                              </pic:pic>
                            </a:graphicData>
                          </a:graphic>
                        </wp:inline>
                      </w:drawing>
                    </w:r>
                  </w:p>
                </w:txbxContent>
              </v:textbox>
            </v:shape>
            <v:shape id="Text Box 454" o:spid="_x0000_s1047" type="#_x0000_t202" style="position:absolute;left:-53;top:18496;width:32452;height:53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filled="f" stroked="f" strokeweight=".5pt">
              <v:textbox>
                <w:txbxContent>
                  <w:p w:rsidR="001254DD" w:rsidRPr="000775AA" w:rsidRDefault="001254DD" w:rsidP="006371A2">
                    <w:pPr>
                      <w:pStyle w:val="Lgende"/>
                    </w:pPr>
                    <w:bookmarkStart w:id="88" w:name="_Toc460232203"/>
                    <w:r w:rsidRPr="000775AA">
                      <w:t xml:space="preserve">Photo </w:t>
                    </w:r>
                    <w:fldSimple w:instr=" SEQ Photo \* ARABIC ">
                      <w:r>
                        <w:rPr>
                          <w:noProof/>
                        </w:rPr>
                        <w:t>2</w:t>
                      </w:r>
                    </w:fldSimple>
                    <w:r w:rsidRPr="000775AA">
                      <w:t>: Délais d’attente importants à l’unique borne fontaine fonctionnelle du village Da</w:t>
                    </w:r>
                    <w:ins w:id="89" w:author="USER" w:date="2016-08-30T14:42:00Z">
                      <w:r>
                        <w:t>da</w:t>
                      </w:r>
                    </w:ins>
                    <w:r w:rsidRPr="000775AA">
                      <w:t>garka où la majorité des bornes fontaines sont inutilisables en raison des d</w:t>
                    </w:r>
                    <w:r>
                      <w:t>é</w:t>
                    </w:r>
                    <w:r w:rsidRPr="000775AA">
                      <w:t>bits très faibles (gauche) et bornes fontaines abandonnées à Dabissou (droite) (Crédit photo : Biaou, 2016)</w:t>
                    </w:r>
                    <w:bookmarkEnd w:id="88"/>
                  </w:p>
                </w:txbxContent>
              </v:textbox>
            </v:shape>
            <w10:wrap type="none"/>
            <w10:anchorlock/>
          </v:group>
        </w:pict>
      </w:r>
    </w:p>
    <w:p w:rsidR="005D26F9" w:rsidRDefault="005D26F9" w:rsidP="00971974"/>
    <w:p w:rsidR="00D860BA" w:rsidRPr="009B7A9A" w:rsidRDefault="00D860BA" w:rsidP="00971974">
      <w:pPr>
        <w:sectPr w:rsidR="00D860BA" w:rsidRPr="009B7A9A" w:rsidSect="00FE1144">
          <w:pgSz w:w="12240" w:h="15840"/>
          <w:pgMar w:top="900" w:right="1440" w:bottom="990" w:left="1440" w:header="720" w:footer="720" w:gutter="0"/>
          <w:cols w:space="720"/>
          <w:docGrid w:linePitch="360"/>
        </w:sectPr>
      </w:pPr>
    </w:p>
    <w:p w:rsidR="009A1AD9" w:rsidRPr="009B7A9A" w:rsidRDefault="00D84A15" w:rsidP="006371A2">
      <w:pPr>
        <w:pStyle w:val="Lgende"/>
      </w:pPr>
      <w:bookmarkStart w:id="90" w:name="_Toc460232180"/>
      <w:commentRangeStart w:id="91"/>
      <w:r w:rsidRPr="009B7A9A">
        <w:lastRenderedPageBreak/>
        <w:t xml:space="preserve">Tableau </w:t>
      </w:r>
      <w:r w:rsidR="00FF6A61" w:rsidRPr="009B7A9A">
        <w:fldChar w:fldCharType="begin"/>
      </w:r>
      <w:r w:rsidRPr="009B7A9A">
        <w:instrText xml:space="preserve"> SEQ Tableau \* ARABIC </w:instrText>
      </w:r>
      <w:r w:rsidR="00FF6A61" w:rsidRPr="009B7A9A">
        <w:fldChar w:fldCharType="separate"/>
      </w:r>
      <w:r w:rsidR="00FF4142">
        <w:rPr>
          <w:noProof/>
        </w:rPr>
        <w:t>7</w:t>
      </w:r>
      <w:r w:rsidR="00FF6A61" w:rsidRPr="009B7A9A">
        <w:fldChar w:fldCharType="end"/>
      </w:r>
      <w:r w:rsidRPr="009B7A9A">
        <w:t>: Besoins en eau potable estimés sur la base des information</w:t>
      </w:r>
      <w:r w:rsidR="00C958FA" w:rsidRPr="009B7A9A">
        <w:t>s</w:t>
      </w:r>
      <w:r w:rsidRPr="009B7A9A">
        <w:t xml:space="preserve"> démographiques et du nombre de sources </w:t>
      </w:r>
      <w:r w:rsidR="00C958FA" w:rsidRPr="009B7A9A">
        <w:t>améliorées</w:t>
      </w:r>
      <w:r w:rsidRPr="009B7A9A">
        <w:t xml:space="preserve"> dans les </w:t>
      </w:r>
      <w:r w:rsidR="00CF7DE7" w:rsidRPr="009B7A9A">
        <w:t>communautés</w:t>
      </w:r>
      <w:bookmarkEnd w:id="90"/>
      <w:commentRangeEnd w:id="91"/>
      <w:r w:rsidR="007D5F83">
        <w:rPr>
          <w:rStyle w:val="Marquedecommentaire"/>
          <w:bCs w:val="0"/>
          <w:i w:val="0"/>
        </w:rPr>
        <w:commentReference w:id="9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2"/>
        <w:gridCol w:w="1011"/>
        <w:gridCol w:w="2227"/>
        <w:gridCol w:w="1805"/>
        <w:gridCol w:w="1439"/>
        <w:gridCol w:w="722"/>
        <w:gridCol w:w="720"/>
        <w:gridCol w:w="722"/>
        <w:gridCol w:w="1153"/>
        <w:gridCol w:w="1295"/>
        <w:gridCol w:w="1490"/>
      </w:tblGrid>
      <w:tr w:rsidR="009A1AD9" w:rsidRPr="009B7A9A" w:rsidTr="00CF7DE7">
        <w:trPr>
          <w:trHeight w:val="903"/>
        </w:trPr>
        <w:tc>
          <w:tcPr>
            <w:tcW w:w="558" w:type="pct"/>
            <w:shd w:val="clear" w:color="auto" w:fill="D9D9D9" w:themeFill="background1" w:themeFillShade="D9"/>
            <w:noWrap/>
            <w:hideMark/>
          </w:tcPr>
          <w:p w:rsidR="009A1AD9" w:rsidRPr="009B7A9A" w:rsidRDefault="009A1AD9" w:rsidP="00031BDE">
            <w:pPr>
              <w:spacing w:before="60" w:after="60"/>
              <w:jc w:val="center"/>
              <w:rPr>
                <w:rFonts w:asciiTheme="minorHAnsi" w:hAnsiTheme="minorHAnsi"/>
                <w:b/>
                <w:bCs/>
                <w:color w:val="000000"/>
                <w:sz w:val="18"/>
                <w:szCs w:val="18"/>
              </w:rPr>
            </w:pPr>
            <w:r w:rsidRPr="009B7A9A">
              <w:rPr>
                <w:rFonts w:asciiTheme="minorHAnsi" w:hAnsiTheme="minorHAnsi"/>
                <w:b/>
                <w:bCs/>
                <w:color w:val="000000"/>
                <w:sz w:val="18"/>
                <w:szCs w:val="18"/>
              </w:rPr>
              <w:t>Village</w:t>
            </w:r>
          </w:p>
        </w:tc>
        <w:tc>
          <w:tcPr>
            <w:tcW w:w="357" w:type="pct"/>
            <w:shd w:val="clear" w:color="auto" w:fill="D9D9D9" w:themeFill="background1" w:themeFillShade="D9"/>
            <w:noWrap/>
            <w:hideMark/>
          </w:tcPr>
          <w:p w:rsidR="009A1AD9" w:rsidRPr="009B7A9A" w:rsidRDefault="009A1AD9" w:rsidP="00031BDE">
            <w:pPr>
              <w:spacing w:before="60" w:after="60"/>
              <w:jc w:val="center"/>
              <w:rPr>
                <w:rFonts w:asciiTheme="minorHAnsi" w:hAnsiTheme="minorHAnsi"/>
                <w:b/>
                <w:bCs/>
                <w:color w:val="000000"/>
                <w:sz w:val="18"/>
                <w:szCs w:val="18"/>
              </w:rPr>
            </w:pPr>
            <w:r w:rsidRPr="009B7A9A">
              <w:rPr>
                <w:rFonts w:asciiTheme="minorHAnsi" w:hAnsiTheme="minorHAnsi"/>
                <w:b/>
                <w:bCs/>
                <w:color w:val="000000"/>
                <w:sz w:val="18"/>
                <w:szCs w:val="18"/>
              </w:rPr>
              <w:t>Population en 2016</w:t>
            </w:r>
          </w:p>
        </w:tc>
        <w:tc>
          <w:tcPr>
            <w:tcW w:w="786" w:type="pct"/>
            <w:shd w:val="clear" w:color="auto" w:fill="D9D9D9" w:themeFill="background1" w:themeFillShade="D9"/>
            <w:noWrap/>
            <w:hideMark/>
          </w:tcPr>
          <w:p w:rsidR="009A1AD9" w:rsidRPr="009B7A9A" w:rsidRDefault="009A1AD9" w:rsidP="00031BDE">
            <w:pPr>
              <w:spacing w:before="60" w:after="60"/>
              <w:jc w:val="center"/>
              <w:rPr>
                <w:rFonts w:asciiTheme="minorHAnsi" w:hAnsiTheme="minorHAnsi"/>
                <w:b/>
                <w:bCs/>
                <w:color w:val="000000"/>
                <w:sz w:val="18"/>
                <w:szCs w:val="18"/>
              </w:rPr>
            </w:pPr>
            <w:r w:rsidRPr="009B7A9A">
              <w:rPr>
                <w:rFonts w:asciiTheme="minorHAnsi" w:hAnsiTheme="minorHAnsi"/>
                <w:b/>
                <w:bCs/>
                <w:color w:val="000000"/>
                <w:sz w:val="18"/>
                <w:szCs w:val="18"/>
              </w:rPr>
              <w:t>Principale source d'eau de boisson</w:t>
            </w:r>
          </w:p>
        </w:tc>
        <w:tc>
          <w:tcPr>
            <w:tcW w:w="637" w:type="pct"/>
            <w:shd w:val="clear" w:color="auto" w:fill="D9D9D9" w:themeFill="background1" w:themeFillShade="D9"/>
          </w:tcPr>
          <w:p w:rsidR="009A1AD9" w:rsidRPr="009B7A9A" w:rsidRDefault="009A1AD9" w:rsidP="00031BDE">
            <w:pPr>
              <w:spacing w:before="60" w:after="60"/>
              <w:jc w:val="center"/>
              <w:rPr>
                <w:rFonts w:asciiTheme="minorHAnsi" w:hAnsiTheme="minorHAnsi"/>
                <w:b/>
                <w:bCs/>
                <w:color w:val="000000"/>
                <w:sz w:val="18"/>
                <w:szCs w:val="18"/>
              </w:rPr>
            </w:pPr>
            <w:r w:rsidRPr="009B7A9A">
              <w:rPr>
                <w:rFonts w:asciiTheme="minorHAnsi" w:hAnsiTheme="minorHAnsi"/>
                <w:b/>
                <w:bCs/>
                <w:color w:val="000000"/>
                <w:sz w:val="18"/>
                <w:szCs w:val="18"/>
              </w:rPr>
              <w:t>Taux d’accès des ménages à l’eau potable</w:t>
            </w:r>
            <w:r w:rsidR="00CB7EB1" w:rsidRPr="009B7A9A">
              <w:rPr>
                <w:rFonts w:asciiTheme="minorHAnsi" w:hAnsiTheme="minorHAnsi"/>
                <w:b/>
                <w:bCs/>
                <w:color w:val="000000"/>
                <w:sz w:val="18"/>
                <w:szCs w:val="18"/>
              </w:rPr>
              <w:t>*</w:t>
            </w:r>
          </w:p>
        </w:tc>
        <w:tc>
          <w:tcPr>
            <w:tcW w:w="508" w:type="pct"/>
            <w:shd w:val="clear" w:color="auto" w:fill="D9D9D9" w:themeFill="background1" w:themeFillShade="D9"/>
            <w:noWrap/>
            <w:hideMark/>
          </w:tcPr>
          <w:p w:rsidR="009A1AD9" w:rsidRPr="009B7A9A" w:rsidRDefault="009A1AD9" w:rsidP="00031BDE">
            <w:pPr>
              <w:spacing w:before="60" w:after="60"/>
              <w:jc w:val="center"/>
              <w:rPr>
                <w:rFonts w:asciiTheme="minorHAnsi" w:hAnsiTheme="minorHAnsi"/>
                <w:b/>
                <w:bCs/>
                <w:color w:val="000000"/>
                <w:sz w:val="18"/>
                <w:szCs w:val="18"/>
              </w:rPr>
            </w:pPr>
            <w:r w:rsidRPr="009B7A9A">
              <w:rPr>
                <w:rFonts w:asciiTheme="minorHAnsi" w:hAnsiTheme="minorHAnsi"/>
                <w:b/>
                <w:bCs/>
                <w:color w:val="000000"/>
                <w:sz w:val="18"/>
                <w:szCs w:val="18"/>
              </w:rPr>
              <w:t xml:space="preserve">Besoin </w:t>
            </w:r>
            <w:r w:rsidR="00CF7DE7" w:rsidRPr="009B7A9A">
              <w:rPr>
                <w:rFonts w:asciiTheme="minorHAnsi" w:hAnsiTheme="minorHAnsi"/>
                <w:b/>
                <w:bCs/>
                <w:color w:val="000000"/>
                <w:sz w:val="18"/>
                <w:szCs w:val="18"/>
              </w:rPr>
              <w:t>théorique</w:t>
            </w:r>
          </w:p>
        </w:tc>
        <w:tc>
          <w:tcPr>
            <w:tcW w:w="255" w:type="pct"/>
            <w:shd w:val="clear" w:color="auto" w:fill="D9D9D9" w:themeFill="background1" w:themeFillShade="D9"/>
            <w:noWrap/>
            <w:hideMark/>
          </w:tcPr>
          <w:p w:rsidR="009A1AD9" w:rsidRPr="009B7A9A" w:rsidRDefault="009A1AD9" w:rsidP="00031BDE">
            <w:pPr>
              <w:spacing w:before="60" w:after="60"/>
              <w:jc w:val="center"/>
              <w:rPr>
                <w:rFonts w:asciiTheme="minorHAnsi" w:hAnsiTheme="minorHAnsi"/>
                <w:b/>
                <w:bCs/>
                <w:sz w:val="18"/>
                <w:szCs w:val="18"/>
              </w:rPr>
            </w:pPr>
            <w:r w:rsidRPr="009B7A9A">
              <w:rPr>
                <w:rFonts w:asciiTheme="minorHAnsi" w:hAnsiTheme="minorHAnsi"/>
                <w:b/>
                <w:bCs/>
                <w:sz w:val="18"/>
                <w:szCs w:val="18"/>
              </w:rPr>
              <w:t>nBF</w:t>
            </w:r>
          </w:p>
        </w:tc>
        <w:tc>
          <w:tcPr>
            <w:tcW w:w="254" w:type="pct"/>
            <w:shd w:val="clear" w:color="auto" w:fill="D9D9D9" w:themeFill="background1" w:themeFillShade="D9"/>
            <w:noWrap/>
            <w:hideMark/>
          </w:tcPr>
          <w:p w:rsidR="009A1AD9" w:rsidRPr="009B7A9A" w:rsidRDefault="009A1AD9" w:rsidP="00031BDE">
            <w:pPr>
              <w:spacing w:before="60" w:after="60"/>
              <w:jc w:val="center"/>
              <w:rPr>
                <w:rFonts w:asciiTheme="minorHAnsi" w:hAnsiTheme="minorHAnsi"/>
                <w:b/>
                <w:bCs/>
                <w:sz w:val="18"/>
                <w:szCs w:val="18"/>
              </w:rPr>
            </w:pPr>
            <w:r w:rsidRPr="009B7A9A">
              <w:rPr>
                <w:rFonts w:asciiTheme="minorHAnsi" w:hAnsiTheme="minorHAnsi"/>
                <w:b/>
                <w:bCs/>
                <w:sz w:val="18"/>
                <w:szCs w:val="18"/>
              </w:rPr>
              <w:t>nMA</w:t>
            </w:r>
          </w:p>
        </w:tc>
        <w:tc>
          <w:tcPr>
            <w:tcW w:w="255" w:type="pct"/>
            <w:shd w:val="clear" w:color="auto" w:fill="D9D9D9" w:themeFill="background1" w:themeFillShade="D9"/>
            <w:noWrap/>
            <w:hideMark/>
          </w:tcPr>
          <w:p w:rsidR="009A1AD9" w:rsidRPr="009B7A9A" w:rsidRDefault="009A1AD9" w:rsidP="00031BDE">
            <w:pPr>
              <w:spacing w:before="60" w:after="60"/>
              <w:jc w:val="center"/>
              <w:rPr>
                <w:rFonts w:asciiTheme="minorHAnsi" w:hAnsiTheme="minorHAnsi"/>
                <w:b/>
                <w:bCs/>
                <w:sz w:val="18"/>
                <w:szCs w:val="18"/>
              </w:rPr>
            </w:pPr>
            <w:r w:rsidRPr="009B7A9A">
              <w:rPr>
                <w:rFonts w:asciiTheme="minorHAnsi" w:hAnsiTheme="minorHAnsi"/>
                <w:b/>
                <w:bCs/>
                <w:sz w:val="18"/>
                <w:szCs w:val="18"/>
              </w:rPr>
              <w:t>nPMH</w:t>
            </w:r>
          </w:p>
        </w:tc>
        <w:tc>
          <w:tcPr>
            <w:tcW w:w="407" w:type="pct"/>
            <w:shd w:val="clear" w:color="auto" w:fill="D9D9D9" w:themeFill="background1" w:themeFillShade="D9"/>
            <w:noWrap/>
            <w:hideMark/>
          </w:tcPr>
          <w:p w:rsidR="009A1AD9" w:rsidRPr="009B7A9A" w:rsidRDefault="00CF7DE7" w:rsidP="00031BDE">
            <w:pPr>
              <w:spacing w:before="60" w:after="60"/>
              <w:jc w:val="center"/>
              <w:rPr>
                <w:rFonts w:asciiTheme="minorHAnsi" w:hAnsiTheme="minorHAnsi"/>
                <w:b/>
                <w:bCs/>
                <w:color w:val="000000"/>
                <w:sz w:val="18"/>
                <w:szCs w:val="18"/>
              </w:rPr>
            </w:pPr>
            <w:r w:rsidRPr="009B7A9A">
              <w:rPr>
                <w:rFonts w:asciiTheme="minorHAnsi" w:hAnsiTheme="minorHAnsi"/>
                <w:b/>
                <w:bCs/>
                <w:color w:val="000000"/>
                <w:sz w:val="18"/>
                <w:szCs w:val="18"/>
              </w:rPr>
              <w:t>Quantité</w:t>
            </w:r>
            <w:r w:rsidR="009A1AD9" w:rsidRPr="009B7A9A">
              <w:rPr>
                <w:rFonts w:asciiTheme="minorHAnsi" w:hAnsiTheme="minorHAnsi"/>
                <w:b/>
                <w:bCs/>
                <w:color w:val="000000"/>
                <w:sz w:val="18"/>
                <w:szCs w:val="18"/>
              </w:rPr>
              <w:t xml:space="preserve"> disponible</w:t>
            </w:r>
          </w:p>
        </w:tc>
        <w:tc>
          <w:tcPr>
            <w:tcW w:w="457" w:type="pct"/>
            <w:shd w:val="clear" w:color="auto" w:fill="D9D9D9" w:themeFill="background1" w:themeFillShade="D9"/>
            <w:noWrap/>
            <w:hideMark/>
          </w:tcPr>
          <w:p w:rsidR="009A1AD9" w:rsidRPr="009B7A9A" w:rsidRDefault="009A1AD9" w:rsidP="00031BDE">
            <w:pPr>
              <w:spacing w:before="60" w:after="60"/>
              <w:jc w:val="center"/>
              <w:rPr>
                <w:rFonts w:asciiTheme="minorHAnsi" w:hAnsiTheme="minorHAnsi"/>
                <w:b/>
                <w:bCs/>
                <w:color w:val="000000"/>
                <w:sz w:val="18"/>
                <w:szCs w:val="18"/>
              </w:rPr>
            </w:pPr>
            <w:r w:rsidRPr="009B7A9A">
              <w:rPr>
                <w:rFonts w:asciiTheme="minorHAnsi" w:hAnsiTheme="minorHAnsi"/>
                <w:b/>
                <w:bCs/>
                <w:color w:val="000000"/>
                <w:sz w:val="18"/>
                <w:szCs w:val="18"/>
              </w:rPr>
              <w:t>Ecart (Besoin - Disponible)</w:t>
            </w:r>
          </w:p>
        </w:tc>
        <w:tc>
          <w:tcPr>
            <w:tcW w:w="527" w:type="pct"/>
            <w:shd w:val="clear" w:color="auto" w:fill="D9D9D9" w:themeFill="background1" w:themeFillShade="D9"/>
            <w:noWrap/>
            <w:hideMark/>
          </w:tcPr>
          <w:p w:rsidR="009A1AD9" w:rsidRPr="009B7A9A" w:rsidRDefault="009A1AD9" w:rsidP="00031BDE">
            <w:pPr>
              <w:spacing w:before="60" w:after="60"/>
              <w:jc w:val="center"/>
              <w:rPr>
                <w:rFonts w:asciiTheme="minorHAnsi" w:hAnsiTheme="minorHAnsi"/>
                <w:b/>
                <w:bCs/>
                <w:color w:val="000000"/>
                <w:sz w:val="18"/>
                <w:szCs w:val="18"/>
              </w:rPr>
            </w:pPr>
            <w:r w:rsidRPr="009B7A9A">
              <w:rPr>
                <w:rFonts w:asciiTheme="minorHAnsi" w:hAnsiTheme="minorHAnsi"/>
                <w:b/>
                <w:bCs/>
                <w:color w:val="000000"/>
                <w:sz w:val="18"/>
                <w:szCs w:val="18"/>
              </w:rPr>
              <w:t xml:space="preserve">Nbre </w:t>
            </w:r>
            <w:r w:rsidR="00CF7DE7" w:rsidRPr="009B7A9A">
              <w:rPr>
                <w:rFonts w:asciiTheme="minorHAnsi" w:hAnsiTheme="minorHAnsi"/>
                <w:b/>
                <w:bCs/>
                <w:color w:val="000000"/>
                <w:sz w:val="18"/>
                <w:szCs w:val="18"/>
              </w:rPr>
              <w:t>théorique</w:t>
            </w:r>
            <w:r w:rsidRPr="009B7A9A">
              <w:rPr>
                <w:rFonts w:asciiTheme="minorHAnsi" w:hAnsiTheme="minorHAnsi"/>
                <w:b/>
                <w:bCs/>
                <w:color w:val="000000"/>
                <w:sz w:val="18"/>
                <w:szCs w:val="18"/>
              </w:rPr>
              <w:t xml:space="preserve"> de points d'eau </w:t>
            </w:r>
            <w:r w:rsidR="00CF7DE7" w:rsidRPr="009B7A9A">
              <w:rPr>
                <w:rFonts w:asciiTheme="minorHAnsi" w:hAnsiTheme="minorHAnsi"/>
                <w:b/>
                <w:bCs/>
                <w:color w:val="000000"/>
                <w:sz w:val="18"/>
                <w:szCs w:val="18"/>
              </w:rPr>
              <w:t>nécessaires</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Guidan godia</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2,873</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mini AEP</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0%</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57,453</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57,453</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10</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Dibissou</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5,541</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mini AEP</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0%</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110,826</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110,826</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19</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Dagarka</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2,657</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mini AEP</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45%</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53,141</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24,000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29,141</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5</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Massalata</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6,760</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Forage avec pompe</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0%</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135,206</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135,206</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23</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Therassa Mangou</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3,860</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Forage avec pompe</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8%</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77,194</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6,000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71,194</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12</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Therassa Goune</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5,326</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100%</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106,514</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4</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40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294,000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Zongo</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378</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Sources non potables</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0%</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7,552</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7,552</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Nadaba</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1,059</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Sources non potables</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0%</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21,186</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21,186</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4</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Tabani</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903</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Forage avec pompe</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0%</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18,063</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18,063</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4</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Botro</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487</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Sources non potables</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0%</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9,742</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9,742</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Kirba Babou Dolle</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446</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Sources non potables</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0%</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8,927</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8,927</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w:t>
            </w:r>
          </w:p>
        </w:tc>
      </w:tr>
      <w:tr w:rsidR="00CB7EB1" w:rsidRPr="009B7A9A" w:rsidTr="00CF7DE7">
        <w:trPr>
          <w:trHeight w:val="454"/>
        </w:trPr>
        <w:tc>
          <w:tcPr>
            <w:tcW w:w="558"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Boulke</w:t>
            </w:r>
          </w:p>
        </w:tc>
        <w:tc>
          <w:tcPr>
            <w:tcW w:w="3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985</w:t>
            </w:r>
          </w:p>
        </w:tc>
        <w:tc>
          <w:tcPr>
            <w:tcW w:w="786" w:type="pct"/>
            <w:shd w:val="clear" w:color="auto" w:fill="auto"/>
            <w:noWrap/>
            <w:vAlign w:val="bottom"/>
            <w:hideMark/>
          </w:tcPr>
          <w:p w:rsidR="00CB7EB1" w:rsidRPr="009B7A9A" w:rsidRDefault="00CB7EB1" w:rsidP="00CB7EB1">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Forage avec pompe</w:t>
            </w:r>
          </w:p>
        </w:tc>
        <w:tc>
          <w:tcPr>
            <w:tcW w:w="637" w:type="pct"/>
            <w:tcBorders>
              <w:top w:val="nil"/>
              <w:left w:val="single" w:sz="4" w:space="0" w:color="auto"/>
              <w:bottom w:val="single" w:sz="4" w:space="0" w:color="auto"/>
              <w:right w:val="single" w:sz="4" w:space="0" w:color="auto"/>
            </w:tcBorders>
            <w:shd w:val="clear" w:color="auto" w:fill="auto"/>
            <w:vAlign w:val="bottom"/>
          </w:tcPr>
          <w:p w:rsidR="00CB7EB1" w:rsidRPr="009B7A9A" w:rsidRDefault="00CB7EB1" w:rsidP="00CB7EB1">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30%</w:t>
            </w:r>
          </w:p>
        </w:tc>
        <w:tc>
          <w:tcPr>
            <w:tcW w:w="508"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19,695</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5"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w:t>
            </w:r>
          </w:p>
        </w:tc>
        <w:tc>
          <w:tcPr>
            <w:tcW w:w="40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6,000</w:t>
            </w:r>
          </w:p>
        </w:tc>
        <w:tc>
          <w:tcPr>
            <w:tcW w:w="45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13,695</w:t>
            </w:r>
          </w:p>
        </w:tc>
        <w:tc>
          <w:tcPr>
            <w:tcW w:w="527" w:type="pct"/>
            <w:shd w:val="clear" w:color="auto" w:fill="auto"/>
            <w:noWrap/>
            <w:vAlign w:val="bottom"/>
            <w:hideMark/>
          </w:tcPr>
          <w:p w:rsidR="00CB7EB1" w:rsidRPr="009B7A9A" w:rsidRDefault="00CB7EB1" w:rsidP="00CB7EB1">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w:t>
            </w:r>
          </w:p>
        </w:tc>
      </w:tr>
      <w:tr w:rsidR="005D26F9" w:rsidRPr="009B7A9A" w:rsidTr="00CF7DE7">
        <w:trPr>
          <w:trHeight w:val="454"/>
        </w:trPr>
        <w:tc>
          <w:tcPr>
            <w:tcW w:w="558" w:type="pct"/>
            <w:shd w:val="clear" w:color="auto" w:fill="auto"/>
            <w:noWrap/>
            <w:vAlign w:val="bottom"/>
            <w:hideMark/>
          </w:tcPr>
          <w:p w:rsidR="005D26F9" w:rsidRPr="009B7A9A" w:rsidRDefault="005D26F9" w:rsidP="005D26F9">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Tsernaoua</w:t>
            </w:r>
          </w:p>
        </w:tc>
        <w:tc>
          <w:tcPr>
            <w:tcW w:w="357" w:type="pct"/>
            <w:shd w:val="clear" w:color="auto" w:fill="auto"/>
            <w:noWrap/>
            <w:vAlign w:val="bottom"/>
            <w:hideMark/>
          </w:tcPr>
          <w:p w:rsidR="005D26F9" w:rsidRPr="009B7A9A" w:rsidRDefault="005D26F9" w:rsidP="005D26F9">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ND</w:t>
            </w:r>
          </w:p>
        </w:tc>
        <w:tc>
          <w:tcPr>
            <w:tcW w:w="786" w:type="pct"/>
            <w:shd w:val="clear" w:color="auto" w:fill="auto"/>
            <w:noWrap/>
            <w:vAlign w:val="bottom"/>
            <w:hideMark/>
          </w:tcPr>
          <w:p w:rsidR="005D26F9" w:rsidRPr="009B7A9A" w:rsidRDefault="005D26F9" w:rsidP="005D26F9">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5D26F9" w:rsidRPr="009B7A9A" w:rsidRDefault="005D26F9" w:rsidP="005D26F9">
            <w:pPr>
              <w:spacing w:before="60" w:after="60"/>
              <w:jc w:val="center"/>
              <w:rPr>
                <w:rFonts w:asciiTheme="minorHAnsi" w:hAnsiTheme="minorHAnsi"/>
                <w:color w:val="000000"/>
                <w:sz w:val="18"/>
                <w:szCs w:val="18"/>
              </w:rPr>
            </w:pPr>
            <w:r w:rsidRPr="009B7A9A">
              <w:rPr>
                <w:rFonts w:asciiTheme="minorHAnsi" w:hAnsiTheme="minorHAnsi"/>
                <w:color w:val="FF0000"/>
                <w:sz w:val="18"/>
                <w:szCs w:val="18"/>
              </w:rPr>
              <w:t>30%</w:t>
            </w:r>
          </w:p>
        </w:tc>
        <w:tc>
          <w:tcPr>
            <w:tcW w:w="508" w:type="pct"/>
            <w:shd w:val="clear" w:color="auto" w:fill="auto"/>
            <w:noWrap/>
            <w:vAlign w:val="bottom"/>
            <w:hideMark/>
          </w:tcPr>
          <w:p w:rsidR="005D26F9" w:rsidRPr="009B7A9A" w:rsidRDefault="005D26F9" w:rsidP="005D26F9">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ND</w:t>
            </w:r>
          </w:p>
        </w:tc>
        <w:tc>
          <w:tcPr>
            <w:tcW w:w="255" w:type="pct"/>
            <w:shd w:val="clear" w:color="auto" w:fill="auto"/>
            <w:noWrap/>
            <w:vAlign w:val="bottom"/>
            <w:hideMark/>
          </w:tcPr>
          <w:p w:rsidR="005D26F9" w:rsidRPr="009B7A9A" w:rsidRDefault="005D26F9" w:rsidP="005D26F9">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4" w:type="pct"/>
            <w:shd w:val="clear" w:color="auto" w:fill="auto"/>
            <w:noWrap/>
            <w:vAlign w:val="bottom"/>
            <w:hideMark/>
          </w:tcPr>
          <w:p w:rsidR="005D26F9" w:rsidRPr="009B7A9A" w:rsidRDefault="005D26F9" w:rsidP="005D26F9">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5D26F9" w:rsidRPr="009B7A9A" w:rsidRDefault="005D26F9" w:rsidP="005D26F9">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26F9" w:rsidRPr="009B7A9A" w:rsidRDefault="005D26F9" w:rsidP="005D26F9">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ND</w:t>
            </w:r>
          </w:p>
        </w:tc>
        <w:tc>
          <w:tcPr>
            <w:tcW w:w="457" w:type="pct"/>
            <w:tcBorders>
              <w:top w:val="single" w:sz="4" w:space="0" w:color="auto"/>
              <w:left w:val="nil"/>
              <w:bottom w:val="single" w:sz="4" w:space="0" w:color="auto"/>
              <w:right w:val="single" w:sz="4" w:space="0" w:color="auto"/>
            </w:tcBorders>
            <w:shd w:val="clear" w:color="auto" w:fill="auto"/>
            <w:noWrap/>
            <w:hideMark/>
          </w:tcPr>
          <w:p w:rsidR="005D26F9" w:rsidRPr="009B7A9A" w:rsidRDefault="005D26F9" w:rsidP="005D26F9">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ND</w:t>
            </w:r>
          </w:p>
        </w:tc>
        <w:tc>
          <w:tcPr>
            <w:tcW w:w="527" w:type="pct"/>
            <w:tcBorders>
              <w:top w:val="single" w:sz="4" w:space="0" w:color="auto"/>
              <w:left w:val="nil"/>
              <w:bottom w:val="single" w:sz="4" w:space="0" w:color="auto"/>
              <w:right w:val="single" w:sz="4" w:space="0" w:color="auto"/>
            </w:tcBorders>
            <w:shd w:val="clear" w:color="auto" w:fill="auto"/>
            <w:noWrap/>
            <w:hideMark/>
          </w:tcPr>
          <w:p w:rsidR="005D26F9" w:rsidRPr="009B7A9A" w:rsidRDefault="005D26F9" w:rsidP="005D26F9">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ND</w:t>
            </w:r>
          </w:p>
        </w:tc>
      </w:tr>
      <w:tr w:rsidR="00031BDE" w:rsidRPr="009B7A9A" w:rsidTr="00CF7DE7">
        <w:trPr>
          <w:trHeight w:val="454"/>
        </w:trPr>
        <w:tc>
          <w:tcPr>
            <w:tcW w:w="558"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Tamaka</w:t>
            </w:r>
          </w:p>
        </w:tc>
        <w:tc>
          <w:tcPr>
            <w:tcW w:w="357"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3,278</w:t>
            </w:r>
          </w:p>
        </w:tc>
        <w:tc>
          <w:tcPr>
            <w:tcW w:w="786"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Sources non potables</w:t>
            </w:r>
          </w:p>
        </w:tc>
        <w:tc>
          <w:tcPr>
            <w:tcW w:w="637" w:type="pct"/>
            <w:tcBorders>
              <w:top w:val="nil"/>
              <w:left w:val="single" w:sz="4" w:space="0" w:color="auto"/>
              <w:bottom w:val="single" w:sz="4" w:space="0" w:color="auto"/>
              <w:right w:val="single" w:sz="4" w:space="0" w:color="auto"/>
            </w:tcBorders>
            <w:shd w:val="clear" w:color="auto" w:fill="auto"/>
            <w:vAlign w:val="bottom"/>
          </w:tcPr>
          <w:p w:rsidR="00031BDE" w:rsidRPr="009B7A9A" w:rsidRDefault="00031BDE" w:rsidP="00031BDE">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0%</w:t>
            </w:r>
          </w:p>
        </w:tc>
        <w:tc>
          <w:tcPr>
            <w:tcW w:w="508"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65,563</w:t>
            </w:r>
          </w:p>
        </w:tc>
        <w:tc>
          <w:tcPr>
            <w:tcW w:w="255"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254"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45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65,563</w:t>
            </w:r>
          </w:p>
        </w:tc>
        <w:tc>
          <w:tcPr>
            <w:tcW w:w="52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11</w:t>
            </w:r>
          </w:p>
        </w:tc>
      </w:tr>
      <w:tr w:rsidR="00031BDE" w:rsidRPr="009B7A9A" w:rsidTr="00CF7DE7">
        <w:trPr>
          <w:trHeight w:val="454"/>
        </w:trPr>
        <w:tc>
          <w:tcPr>
            <w:tcW w:w="558"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Kaoura</w:t>
            </w:r>
          </w:p>
        </w:tc>
        <w:tc>
          <w:tcPr>
            <w:tcW w:w="357"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8,131</w:t>
            </w:r>
          </w:p>
        </w:tc>
        <w:tc>
          <w:tcPr>
            <w:tcW w:w="786"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031BDE" w:rsidRPr="009B7A9A" w:rsidRDefault="00031BDE" w:rsidP="00031BDE">
            <w:pPr>
              <w:spacing w:before="60" w:after="60"/>
              <w:jc w:val="center"/>
              <w:rPr>
                <w:rFonts w:asciiTheme="minorHAnsi" w:hAnsiTheme="minorHAnsi"/>
                <w:color w:val="000000"/>
                <w:sz w:val="18"/>
                <w:szCs w:val="18"/>
              </w:rPr>
            </w:pPr>
            <w:r w:rsidRPr="009B7A9A">
              <w:rPr>
                <w:rFonts w:asciiTheme="minorHAnsi" w:hAnsiTheme="minorHAnsi"/>
                <w:color w:val="FF0000"/>
                <w:sz w:val="18"/>
                <w:szCs w:val="18"/>
              </w:rPr>
              <w:t>20%</w:t>
            </w:r>
          </w:p>
        </w:tc>
        <w:tc>
          <w:tcPr>
            <w:tcW w:w="508"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162,615</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4"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32,523</w:t>
            </w:r>
          </w:p>
        </w:tc>
        <w:tc>
          <w:tcPr>
            <w:tcW w:w="45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130,092</w:t>
            </w:r>
          </w:p>
        </w:tc>
        <w:tc>
          <w:tcPr>
            <w:tcW w:w="52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22</w:t>
            </w:r>
          </w:p>
        </w:tc>
      </w:tr>
      <w:tr w:rsidR="00031BDE" w:rsidRPr="009B7A9A" w:rsidTr="00CF7DE7">
        <w:trPr>
          <w:trHeight w:val="454"/>
        </w:trPr>
        <w:tc>
          <w:tcPr>
            <w:tcW w:w="558"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Matankarawa</w:t>
            </w:r>
          </w:p>
        </w:tc>
        <w:tc>
          <w:tcPr>
            <w:tcW w:w="357"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3,543</w:t>
            </w:r>
          </w:p>
        </w:tc>
        <w:tc>
          <w:tcPr>
            <w:tcW w:w="786"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031BDE" w:rsidRPr="009B7A9A" w:rsidRDefault="00031BDE" w:rsidP="00031BDE">
            <w:pPr>
              <w:spacing w:before="60" w:after="60"/>
              <w:jc w:val="center"/>
              <w:rPr>
                <w:rFonts w:asciiTheme="minorHAnsi" w:hAnsiTheme="minorHAnsi"/>
                <w:color w:val="000000"/>
                <w:sz w:val="18"/>
                <w:szCs w:val="18"/>
              </w:rPr>
            </w:pPr>
            <w:r w:rsidRPr="009B7A9A">
              <w:rPr>
                <w:rFonts w:asciiTheme="minorHAnsi" w:hAnsiTheme="minorHAnsi"/>
                <w:color w:val="000000"/>
                <w:sz w:val="18"/>
                <w:szCs w:val="18"/>
              </w:rPr>
              <w:t>85%</w:t>
            </w:r>
          </w:p>
        </w:tc>
        <w:tc>
          <w:tcPr>
            <w:tcW w:w="508"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70,854</w:t>
            </w:r>
          </w:p>
        </w:tc>
        <w:tc>
          <w:tcPr>
            <w:tcW w:w="255"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5</w:t>
            </w:r>
          </w:p>
        </w:tc>
        <w:tc>
          <w:tcPr>
            <w:tcW w:w="254"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60,000</w:t>
            </w:r>
          </w:p>
        </w:tc>
        <w:tc>
          <w:tcPr>
            <w:tcW w:w="45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10,854</w:t>
            </w:r>
          </w:p>
        </w:tc>
        <w:tc>
          <w:tcPr>
            <w:tcW w:w="52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w:t>
            </w:r>
          </w:p>
        </w:tc>
      </w:tr>
      <w:tr w:rsidR="00031BDE" w:rsidRPr="009B7A9A" w:rsidTr="00CF7DE7">
        <w:trPr>
          <w:trHeight w:val="454"/>
        </w:trPr>
        <w:tc>
          <w:tcPr>
            <w:tcW w:w="558"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Fada</w:t>
            </w:r>
          </w:p>
        </w:tc>
        <w:tc>
          <w:tcPr>
            <w:tcW w:w="357"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9,222</w:t>
            </w:r>
          </w:p>
        </w:tc>
        <w:tc>
          <w:tcPr>
            <w:tcW w:w="786"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031BDE" w:rsidRPr="009B7A9A" w:rsidRDefault="00031BDE" w:rsidP="00031BDE">
            <w:pPr>
              <w:spacing w:before="60" w:after="60"/>
              <w:jc w:val="center"/>
              <w:rPr>
                <w:rFonts w:asciiTheme="minorHAnsi" w:hAnsiTheme="minorHAnsi"/>
                <w:color w:val="FF0000"/>
                <w:sz w:val="18"/>
                <w:szCs w:val="18"/>
              </w:rPr>
            </w:pPr>
            <w:r w:rsidRPr="009B7A9A">
              <w:rPr>
                <w:rFonts w:asciiTheme="minorHAnsi" w:hAnsiTheme="minorHAnsi"/>
                <w:color w:val="FF0000"/>
                <w:sz w:val="18"/>
                <w:szCs w:val="18"/>
              </w:rPr>
              <w:t>50%</w:t>
            </w:r>
          </w:p>
        </w:tc>
        <w:tc>
          <w:tcPr>
            <w:tcW w:w="508"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184,431</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4"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92,215</w:t>
            </w:r>
          </w:p>
        </w:tc>
        <w:tc>
          <w:tcPr>
            <w:tcW w:w="45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92,215</w:t>
            </w:r>
          </w:p>
        </w:tc>
        <w:tc>
          <w:tcPr>
            <w:tcW w:w="52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16</w:t>
            </w:r>
          </w:p>
        </w:tc>
      </w:tr>
      <w:tr w:rsidR="005D26F9" w:rsidRPr="009B7A9A" w:rsidTr="00CF7DE7">
        <w:trPr>
          <w:trHeight w:val="454"/>
        </w:trPr>
        <w:tc>
          <w:tcPr>
            <w:tcW w:w="558" w:type="pct"/>
            <w:shd w:val="clear" w:color="auto" w:fill="auto"/>
            <w:noWrap/>
            <w:vAlign w:val="bottom"/>
            <w:hideMark/>
          </w:tcPr>
          <w:p w:rsidR="005D26F9" w:rsidRPr="009B7A9A" w:rsidRDefault="005D26F9" w:rsidP="005D26F9">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lastRenderedPageBreak/>
              <w:t>Malamawa</w:t>
            </w:r>
          </w:p>
        </w:tc>
        <w:tc>
          <w:tcPr>
            <w:tcW w:w="357" w:type="pct"/>
            <w:shd w:val="clear" w:color="auto" w:fill="auto"/>
            <w:noWrap/>
            <w:vAlign w:val="bottom"/>
            <w:hideMark/>
          </w:tcPr>
          <w:p w:rsidR="005D26F9" w:rsidRPr="009B7A9A" w:rsidRDefault="005D26F9" w:rsidP="005D26F9">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ND</w:t>
            </w:r>
          </w:p>
        </w:tc>
        <w:tc>
          <w:tcPr>
            <w:tcW w:w="786" w:type="pct"/>
            <w:shd w:val="clear" w:color="auto" w:fill="auto"/>
            <w:noWrap/>
            <w:vAlign w:val="bottom"/>
            <w:hideMark/>
          </w:tcPr>
          <w:p w:rsidR="005D26F9" w:rsidRPr="009B7A9A" w:rsidRDefault="005D26F9" w:rsidP="005D26F9">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5D26F9" w:rsidRPr="009B7A9A" w:rsidRDefault="005D26F9" w:rsidP="005D26F9">
            <w:pPr>
              <w:spacing w:before="60" w:after="60"/>
              <w:jc w:val="center"/>
              <w:rPr>
                <w:rFonts w:asciiTheme="minorHAnsi" w:hAnsiTheme="minorHAnsi"/>
                <w:color w:val="FF0000"/>
                <w:sz w:val="18"/>
                <w:szCs w:val="18"/>
              </w:rPr>
            </w:pPr>
            <w:r w:rsidRPr="009B7A9A">
              <w:rPr>
                <w:rFonts w:asciiTheme="minorHAnsi" w:hAnsiTheme="minorHAnsi"/>
                <w:color w:val="FF0000"/>
                <w:sz w:val="18"/>
                <w:szCs w:val="18"/>
              </w:rPr>
              <w:t>50%</w:t>
            </w:r>
          </w:p>
        </w:tc>
        <w:tc>
          <w:tcPr>
            <w:tcW w:w="508" w:type="pct"/>
            <w:shd w:val="clear" w:color="auto" w:fill="auto"/>
            <w:noWrap/>
            <w:vAlign w:val="bottom"/>
            <w:hideMark/>
          </w:tcPr>
          <w:p w:rsidR="005D26F9" w:rsidRPr="009B7A9A" w:rsidRDefault="005D26F9" w:rsidP="005D26F9">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ND</w:t>
            </w:r>
          </w:p>
        </w:tc>
        <w:tc>
          <w:tcPr>
            <w:tcW w:w="255" w:type="pct"/>
            <w:shd w:val="clear" w:color="auto" w:fill="auto"/>
            <w:noWrap/>
            <w:vAlign w:val="bottom"/>
            <w:hideMark/>
          </w:tcPr>
          <w:p w:rsidR="005D26F9" w:rsidRPr="009B7A9A" w:rsidRDefault="005D26F9" w:rsidP="005D26F9">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4" w:type="pct"/>
            <w:shd w:val="clear" w:color="auto" w:fill="auto"/>
            <w:noWrap/>
            <w:vAlign w:val="bottom"/>
            <w:hideMark/>
          </w:tcPr>
          <w:p w:rsidR="005D26F9" w:rsidRPr="009B7A9A" w:rsidRDefault="005D26F9" w:rsidP="005D26F9">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5D26F9" w:rsidRPr="009B7A9A" w:rsidRDefault="005D26F9" w:rsidP="005D26F9">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5D26F9" w:rsidRPr="009B7A9A" w:rsidRDefault="005D26F9" w:rsidP="005D26F9">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ND</w:t>
            </w:r>
          </w:p>
        </w:tc>
        <w:tc>
          <w:tcPr>
            <w:tcW w:w="457" w:type="pct"/>
            <w:tcBorders>
              <w:top w:val="nil"/>
              <w:left w:val="nil"/>
              <w:bottom w:val="single" w:sz="4" w:space="0" w:color="auto"/>
              <w:right w:val="single" w:sz="4" w:space="0" w:color="auto"/>
            </w:tcBorders>
            <w:shd w:val="clear" w:color="auto" w:fill="auto"/>
            <w:noWrap/>
            <w:hideMark/>
          </w:tcPr>
          <w:p w:rsidR="005D26F9" w:rsidRPr="009B7A9A" w:rsidRDefault="005D26F9" w:rsidP="005D26F9">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ND</w:t>
            </w:r>
          </w:p>
        </w:tc>
        <w:tc>
          <w:tcPr>
            <w:tcW w:w="527" w:type="pct"/>
            <w:tcBorders>
              <w:top w:val="nil"/>
              <w:left w:val="nil"/>
              <w:bottom w:val="single" w:sz="4" w:space="0" w:color="auto"/>
              <w:right w:val="single" w:sz="4" w:space="0" w:color="auto"/>
            </w:tcBorders>
            <w:shd w:val="clear" w:color="auto" w:fill="auto"/>
            <w:noWrap/>
            <w:hideMark/>
          </w:tcPr>
          <w:p w:rsidR="005D26F9" w:rsidRPr="009B7A9A" w:rsidRDefault="005D26F9" w:rsidP="005D26F9">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ND</w:t>
            </w:r>
          </w:p>
        </w:tc>
      </w:tr>
      <w:tr w:rsidR="00031BDE" w:rsidRPr="009B7A9A" w:rsidTr="00CF7DE7">
        <w:trPr>
          <w:trHeight w:val="454"/>
        </w:trPr>
        <w:tc>
          <w:tcPr>
            <w:tcW w:w="558"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Taga Guiya</w:t>
            </w:r>
          </w:p>
        </w:tc>
        <w:tc>
          <w:tcPr>
            <w:tcW w:w="357"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3,359</w:t>
            </w:r>
          </w:p>
        </w:tc>
        <w:tc>
          <w:tcPr>
            <w:tcW w:w="786"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031BDE" w:rsidRPr="009B7A9A" w:rsidRDefault="00031BDE" w:rsidP="00031BDE">
            <w:pPr>
              <w:spacing w:before="60" w:after="60"/>
              <w:jc w:val="center"/>
              <w:rPr>
                <w:rFonts w:asciiTheme="minorHAnsi" w:hAnsiTheme="minorHAnsi"/>
                <w:color w:val="FF0000"/>
                <w:sz w:val="18"/>
                <w:szCs w:val="18"/>
              </w:rPr>
            </w:pPr>
            <w:r w:rsidRPr="009B7A9A">
              <w:rPr>
                <w:rFonts w:asciiTheme="minorHAnsi" w:hAnsiTheme="minorHAnsi"/>
                <w:color w:val="FF0000"/>
                <w:sz w:val="18"/>
                <w:szCs w:val="18"/>
              </w:rPr>
              <w:t>50%</w:t>
            </w:r>
          </w:p>
        </w:tc>
        <w:tc>
          <w:tcPr>
            <w:tcW w:w="508"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67,172</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4"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33,586</w:t>
            </w:r>
          </w:p>
        </w:tc>
        <w:tc>
          <w:tcPr>
            <w:tcW w:w="45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33,586</w:t>
            </w:r>
          </w:p>
        </w:tc>
        <w:tc>
          <w:tcPr>
            <w:tcW w:w="52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w:t>
            </w:r>
          </w:p>
        </w:tc>
      </w:tr>
      <w:tr w:rsidR="00031BDE" w:rsidRPr="009B7A9A" w:rsidTr="00CF7DE7">
        <w:trPr>
          <w:trHeight w:val="454"/>
        </w:trPr>
        <w:tc>
          <w:tcPr>
            <w:tcW w:w="558"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Roumji</w:t>
            </w:r>
          </w:p>
        </w:tc>
        <w:tc>
          <w:tcPr>
            <w:tcW w:w="357"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3,525</w:t>
            </w:r>
          </w:p>
        </w:tc>
        <w:tc>
          <w:tcPr>
            <w:tcW w:w="786"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031BDE" w:rsidRPr="009B7A9A" w:rsidRDefault="00031BDE" w:rsidP="00031BDE">
            <w:pPr>
              <w:spacing w:before="60" w:after="60"/>
              <w:jc w:val="center"/>
              <w:rPr>
                <w:rFonts w:asciiTheme="minorHAnsi" w:hAnsiTheme="minorHAnsi"/>
                <w:color w:val="FF0000"/>
                <w:sz w:val="18"/>
                <w:szCs w:val="18"/>
              </w:rPr>
            </w:pPr>
            <w:r w:rsidRPr="009B7A9A">
              <w:rPr>
                <w:rFonts w:asciiTheme="minorHAnsi" w:hAnsiTheme="minorHAnsi"/>
                <w:color w:val="FF0000"/>
                <w:sz w:val="18"/>
                <w:szCs w:val="18"/>
              </w:rPr>
              <w:t>50%</w:t>
            </w:r>
          </w:p>
        </w:tc>
        <w:tc>
          <w:tcPr>
            <w:tcW w:w="508"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70,505</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4"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35,252</w:t>
            </w:r>
          </w:p>
        </w:tc>
        <w:tc>
          <w:tcPr>
            <w:tcW w:w="45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35,252</w:t>
            </w:r>
          </w:p>
        </w:tc>
        <w:tc>
          <w:tcPr>
            <w:tcW w:w="52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w:t>
            </w:r>
          </w:p>
        </w:tc>
      </w:tr>
      <w:tr w:rsidR="00031BDE" w:rsidRPr="009B7A9A" w:rsidTr="00CF7DE7">
        <w:trPr>
          <w:trHeight w:val="454"/>
        </w:trPr>
        <w:tc>
          <w:tcPr>
            <w:tcW w:w="558"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Rini</w:t>
            </w:r>
          </w:p>
        </w:tc>
        <w:tc>
          <w:tcPr>
            <w:tcW w:w="357"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7,936</w:t>
            </w:r>
          </w:p>
        </w:tc>
        <w:tc>
          <w:tcPr>
            <w:tcW w:w="786"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031BDE" w:rsidRPr="009B7A9A" w:rsidRDefault="00031BDE" w:rsidP="00031BDE">
            <w:pPr>
              <w:spacing w:before="60" w:after="60"/>
              <w:jc w:val="center"/>
              <w:rPr>
                <w:rFonts w:asciiTheme="minorHAnsi" w:hAnsiTheme="minorHAnsi"/>
                <w:color w:val="FF0000"/>
                <w:sz w:val="18"/>
                <w:szCs w:val="18"/>
              </w:rPr>
            </w:pPr>
            <w:r w:rsidRPr="009B7A9A">
              <w:rPr>
                <w:rFonts w:asciiTheme="minorHAnsi" w:hAnsiTheme="minorHAnsi"/>
                <w:color w:val="FF0000"/>
                <w:sz w:val="18"/>
                <w:szCs w:val="18"/>
              </w:rPr>
              <w:t>50%</w:t>
            </w:r>
          </w:p>
        </w:tc>
        <w:tc>
          <w:tcPr>
            <w:tcW w:w="508"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158,723</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4"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79,361</w:t>
            </w:r>
          </w:p>
        </w:tc>
        <w:tc>
          <w:tcPr>
            <w:tcW w:w="45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79,361</w:t>
            </w:r>
          </w:p>
        </w:tc>
        <w:tc>
          <w:tcPr>
            <w:tcW w:w="52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14</w:t>
            </w:r>
          </w:p>
        </w:tc>
      </w:tr>
      <w:tr w:rsidR="00031BDE" w:rsidRPr="009B7A9A" w:rsidTr="00CF7DE7">
        <w:trPr>
          <w:trHeight w:val="454"/>
        </w:trPr>
        <w:tc>
          <w:tcPr>
            <w:tcW w:w="558"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Mounwadata 1</w:t>
            </w:r>
          </w:p>
        </w:tc>
        <w:tc>
          <w:tcPr>
            <w:tcW w:w="357"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3,254</w:t>
            </w:r>
          </w:p>
        </w:tc>
        <w:tc>
          <w:tcPr>
            <w:tcW w:w="786"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031BDE" w:rsidRPr="009B7A9A" w:rsidRDefault="00031BDE" w:rsidP="00031BDE">
            <w:pPr>
              <w:spacing w:before="60" w:after="60"/>
              <w:jc w:val="center"/>
              <w:rPr>
                <w:rFonts w:asciiTheme="minorHAnsi" w:hAnsiTheme="minorHAnsi"/>
                <w:color w:val="FF0000"/>
                <w:sz w:val="18"/>
                <w:szCs w:val="18"/>
              </w:rPr>
            </w:pPr>
            <w:r w:rsidRPr="009B7A9A">
              <w:rPr>
                <w:rFonts w:asciiTheme="minorHAnsi" w:hAnsiTheme="minorHAnsi"/>
                <w:color w:val="FF0000"/>
                <w:sz w:val="18"/>
                <w:szCs w:val="18"/>
              </w:rPr>
              <w:t>50%</w:t>
            </w:r>
          </w:p>
        </w:tc>
        <w:tc>
          <w:tcPr>
            <w:tcW w:w="508"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65,074</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4"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32,537</w:t>
            </w:r>
          </w:p>
        </w:tc>
        <w:tc>
          <w:tcPr>
            <w:tcW w:w="45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32,537</w:t>
            </w:r>
          </w:p>
        </w:tc>
        <w:tc>
          <w:tcPr>
            <w:tcW w:w="52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6</w:t>
            </w:r>
          </w:p>
        </w:tc>
      </w:tr>
      <w:tr w:rsidR="00031BDE" w:rsidRPr="009B7A9A" w:rsidTr="00CF7DE7">
        <w:trPr>
          <w:trHeight w:val="454"/>
        </w:trPr>
        <w:tc>
          <w:tcPr>
            <w:tcW w:w="558"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Mounwadata 2</w:t>
            </w:r>
          </w:p>
        </w:tc>
        <w:tc>
          <w:tcPr>
            <w:tcW w:w="357"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18,445</w:t>
            </w:r>
          </w:p>
        </w:tc>
        <w:tc>
          <w:tcPr>
            <w:tcW w:w="786"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031BDE" w:rsidRPr="009B7A9A" w:rsidRDefault="00031BDE" w:rsidP="00031BDE">
            <w:pPr>
              <w:spacing w:before="60" w:after="60"/>
              <w:jc w:val="center"/>
              <w:rPr>
                <w:rFonts w:asciiTheme="minorHAnsi" w:hAnsiTheme="minorHAnsi"/>
                <w:color w:val="FF0000"/>
                <w:sz w:val="18"/>
                <w:szCs w:val="18"/>
              </w:rPr>
            </w:pPr>
            <w:r w:rsidRPr="009B7A9A">
              <w:rPr>
                <w:rFonts w:asciiTheme="minorHAnsi" w:hAnsiTheme="minorHAnsi"/>
                <w:color w:val="FF0000"/>
                <w:sz w:val="18"/>
                <w:szCs w:val="18"/>
              </w:rPr>
              <w:t>50%</w:t>
            </w:r>
          </w:p>
        </w:tc>
        <w:tc>
          <w:tcPr>
            <w:tcW w:w="508"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368,908</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4"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184,454</w:t>
            </w:r>
          </w:p>
        </w:tc>
        <w:tc>
          <w:tcPr>
            <w:tcW w:w="45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184,454</w:t>
            </w:r>
          </w:p>
        </w:tc>
        <w:tc>
          <w:tcPr>
            <w:tcW w:w="52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31</w:t>
            </w:r>
          </w:p>
        </w:tc>
      </w:tr>
      <w:tr w:rsidR="00031BDE" w:rsidRPr="009B7A9A" w:rsidTr="00CF7DE7">
        <w:trPr>
          <w:trHeight w:val="454"/>
        </w:trPr>
        <w:tc>
          <w:tcPr>
            <w:tcW w:w="558"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Sabon Gari</w:t>
            </w:r>
          </w:p>
        </w:tc>
        <w:tc>
          <w:tcPr>
            <w:tcW w:w="357"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24,332</w:t>
            </w:r>
          </w:p>
        </w:tc>
        <w:tc>
          <w:tcPr>
            <w:tcW w:w="786"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SEEN</w:t>
            </w:r>
          </w:p>
        </w:tc>
        <w:tc>
          <w:tcPr>
            <w:tcW w:w="637" w:type="pct"/>
            <w:tcBorders>
              <w:top w:val="nil"/>
              <w:left w:val="single" w:sz="4" w:space="0" w:color="auto"/>
              <w:bottom w:val="single" w:sz="4" w:space="0" w:color="auto"/>
              <w:right w:val="single" w:sz="4" w:space="0" w:color="auto"/>
            </w:tcBorders>
            <w:shd w:val="clear" w:color="auto" w:fill="auto"/>
            <w:vAlign w:val="bottom"/>
          </w:tcPr>
          <w:p w:rsidR="00031BDE" w:rsidRPr="009B7A9A" w:rsidRDefault="00031BDE" w:rsidP="00031BDE">
            <w:pPr>
              <w:spacing w:before="60" w:after="60"/>
              <w:jc w:val="center"/>
              <w:rPr>
                <w:rFonts w:asciiTheme="minorHAnsi" w:hAnsiTheme="minorHAnsi"/>
                <w:color w:val="FF0000"/>
                <w:sz w:val="18"/>
                <w:szCs w:val="18"/>
              </w:rPr>
            </w:pPr>
            <w:r w:rsidRPr="009B7A9A">
              <w:rPr>
                <w:rFonts w:asciiTheme="minorHAnsi" w:hAnsiTheme="minorHAnsi"/>
                <w:color w:val="FF0000"/>
                <w:sz w:val="18"/>
                <w:szCs w:val="18"/>
              </w:rPr>
              <w:t>100%</w:t>
            </w:r>
          </w:p>
        </w:tc>
        <w:tc>
          <w:tcPr>
            <w:tcW w:w="508" w:type="pct"/>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486,633</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4"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255" w:type="pct"/>
            <w:shd w:val="clear" w:color="auto" w:fill="auto"/>
            <w:noWrap/>
            <w:vAlign w:val="bottom"/>
            <w:hideMark/>
          </w:tcPr>
          <w:p w:rsidR="00031BDE" w:rsidRPr="009B7A9A" w:rsidRDefault="00031BDE" w:rsidP="00031BDE">
            <w:pPr>
              <w:spacing w:before="60" w:after="60"/>
              <w:jc w:val="left"/>
              <w:rPr>
                <w:rFonts w:asciiTheme="minorHAnsi" w:hAnsiTheme="minorHAnsi"/>
                <w:color w:val="000000"/>
                <w:sz w:val="18"/>
                <w:szCs w:val="18"/>
              </w:rPr>
            </w:pPr>
            <w:r w:rsidRPr="009B7A9A">
              <w:rPr>
                <w:rFonts w:asciiTheme="minorHAnsi" w:hAnsiTheme="minorHAnsi"/>
                <w:color w:val="000000"/>
                <w:sz w:val="18"/>
                <w:szCs w:val="18"/>
              </w:rPr>
              <w:t> </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486,633</w:t>
            </w:r>
          </w:p>
        </w:tc>
        <w:tc>
          <w:tcPr>
            <w:tcW w:w="45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c>
          <w:tcPr>
            <w:tcW w:w="527" w:type="pct"/>
            <w:tcBorders>
              <w:top w:val="nil"/>
              <w:left w:val="nil"/>
              <w:bottom w:val="single" w:sz="4" w:space="0" w:color="auto"/>
              <w:right w:val="single" w:sz="4" w:space="0" w:color="auto"/>
            </w:tcBorders>
            <w:shd w:val="clear" w:color="auto" w:fill="auto"/>
            <w:noWrap/>
            <w:vAlign w:val="bottom"/>
            <w:hideMark/>
          </w:tcPr>
          <w:p w:rsidR="00031BDE" w:rsidRPr="009B7A9A" w:rsidRDefault="00031BDE" w:rsidP="00031BDE">
            <w:pPr>
              <w:spacing w:before="60" w:after="60"/>
              <w:jc w:val="right"/>
              <w:rPr>
                <w:rFonts w:asciiTheme="minorHAnsi" w:hAnsiTheme="minorHAnsi"/>
                <w:color w:val="000000"/>
                <w:sz w:val="18"/>
                <w:szCs w:val="18"/>
              </w:rPr>
            </w:pPr>
            <w:r w:rsidRPr="009B7A9A">
              <w:rPr>
                <w:rFonts w:asciiTheme="minorHAnsi" w:hAnsiTheme="minorHAnsi"/>
                <w:color w:val="000000"/>
                <w:sz w:val="18"/>
                <w:szCs w:val="18"/>
              </w:rPr>
              <w:t>0</w:t>
            </w:r>
          </w:p>
        </w:tc>
      </w:tr>
    </w:tbl>
    <w:p w:rsidR="009A1AD9" w:rsidRPr="009B7A9A" w:rsidRDefault="009A1AD9" w:rsidP="003B6A6E">
      <w:pPr>
        <w:rPr>
          <w:sz w:val="20"/>
          <w:szCs w:val="20"/>
        </w:rPr>
      </w:pPr>
      <w:r w:rsidRPr="009B7A9A">
        <w:rPr>
          <w:sz w:val="20"/>
          <w:szCs w:val="20"/>
        </w:rPr>
        <w:t>Légende:</w:t>
      </w:r>
    </w:p>
    <w:p w:rsidR="009A1AD9" w:rsidRPr="009B7A9A" w:rsidRDefault="009A1AD9" w:rsidP="00F853B7">
      <w:pPr>
        <w:pStyle w:val="Paragraphedeliste"/>
        <w:numPr>
          <w:ilvl w:val="0"/>
          <w:numId w:val="15"/>
        </w:numPr>
        <w:rPr>
          <w:sz w:val="20"/>
          <w:szCs w:val="20"/>
        </w:rPr>
      </w:pPr>
      <w:r w:rsidRPr="009B7A9A">
        <w:rPr>
          <w:sz w:val="20"/>
          <w:szCs w:val="20"/>
        </w:rPr>
        <w:t>nBF = Nombre de bornes fontaines publiques</w:t>
      </w:r>
    </w:p>
    <w:p w:rsidR="009A1AD9" w:rsidRPr="009B7A9A" w:rsidRDefault="009A1AD9" w:rsidP="00F853B7">
      <w:pPr>
        <w:pStyle w:val="Paragraphedeliste"/>
        <w:numPr>
          <w:ilvl w:val="0"/>
          <w:numId w:val="15"/>
        </w:numPr>
        <w:rPr>
          <w:sz w:val="20"/>
          <w:szCs w:val="20"/>
        </w:rPr>
      </w:pPr>
      <w:r w:rsidRPr="009B7A9A">
        <w:rPr>
          <w:sz w:val="20"/>
          <w:szCs w:val="20"/>
        </w:rPr>
        <w:t>nMA = Nombre de ménages abonnés au réseau de la SEEN (en général plusieurs ménages ont accès à l’eau à partir de l’abonnement d’un seul)</w:t>
      </w:r>
    </w:p>
    <w:p w:rsidR="009A1AD9" w:rsidRPr="009B7A9A" w:rsidRDefault="009A1AD9" w:rsidP="00F853B7">
      <w:pPr>
        <w:pStyle w:val="Paragraphedeliste"/>
        <w:numPr>
          <w:ilvl w:val="0"/>
          <w:numId w:val="15"/>
        </w:numPr>
        <w:rPr>
          <w:sz w:val="20"/>
          <w:szCs w:val="20"/>
        </w:rPr>
      </w:pPr>
      <w:r w:rsidRPr="009B7A9A">
        <w:rPr>
          <w:sz w:val="20"/>
          <w:szCs w:val="20"/>
        </w:rPr>
        <w:t>nPMH = Nombre de forages équipés de pompes à motricité humaine</w:t>
      </w:r>
    </w:p>
    <w:p w:rsidR="005D26F9" w:rsidRPr="009B7A9A" w:rsidRDefault="005D26F9" w:rsidP="00F853B7">
      <w:pPr>
        <w:pStyle w:val="Paragraphedeliste"/>
        <w:numPr>
          <w:ilvl w:val="0"/>
          <w:numId w:val="15"/>
        </w:numPr>
        <w:rPr>
          <w:sz w:val="20"/>
          <w:szCs w:val="20"/>
        </w:rPr>
      </w:pPr>
      <w:r w:rsidRPr="009B7A9A">
        <w:rPr>
          <w:sz w:val="20"/>
          <w:szCs w:val="20"/>
        </w:rPr>
        <w:t>ND = Non disponible / non déterminé</w:t>
      </w:r>
    </w:p>
    <w:p w:rsidR="00CB7EB1" w:rsidRDefault="00CB7EB1" w:rsidP="00CB7EB1">
      <w:pPr>
        <w:rPr>
          <w:ins w:id="92" w:author="USER" w:date="2016-08-30T14:47:00Z"/>
          <w:sz w:val="20"/>
          <w:szCs w:val="20"/>
        </w:rPr>
      </w:pPr>
      <w:r w:rsidRPr="009B7A9A">
        <w:rPr>
          <w:sz w:val="20"/>
          <w:szCs w:val="20"/>
        </w:rPr>
        <w:t xml:space="preserve">* Le taux d’accès des ménages à l’eau potable a été </w:t>
      </w:r>
      <w:r w:rsidR="00CF7DE7" w:rsidRPr="009B7A9A">
        <w:rPr>
          <w:sz w:val="20"/>
          <w:szCs w:val="20"/>
        </w:rPr>
        <w:t>déterminé</w:t>
      </w:r>
      <w:r w:rsidRPr="009B7A9A">
        <w:rPr>
          <w:sz w:val="20"/>
          <w:szCs w:val="20"/>
        </w:rPr>
        <w:t xml:space="preserve"> sur la base du pourcentage des besoins couverts par les sources d’eau potable exist</w:t>
      </w:r>
      <w:r w:rsidR="00280CA9" w:rsidRPr="009B7A9A">
        <w:rPr>
          <w:sz w:val="20"/>
          <w:szCs w:val="20"/>
        </w:rPr>
        <w:t>a</w:t>
      </w:r>
      <w:r w:rsidRPr="009B7A9A">
        <w:rPr>
          <w:sz w:val="20"/>
          <w:szCs w:val="20"/>
        </w:rPr>
        <w:t>ntes dans les cas où les données de population existent</w:t>
      </w:r>
      <w:r w:rsidR="00280CA9" w:rsidRPr="009B7A9A">
        <w:rPr>
          <w:sz w:val="20"/>
          <w:szCs w:val="20"/>
        </w:rPr>
        <w:t xml:space="preserve"> et permettent de calculer </w:t>
      </w:r>
      <w:r w:rsidR="00E04BEF" w:rsidRPr="009B7A9A">
        <w:rPr>
          <w:sz w:val="20"/>
          <w:szCs w:val="20"/>
        </w:rPr>
        <w:t>c</w:t>
      </w:r>
      <w:r w:rsidR="00280CA9" w:rsidRPr="009B7A9A">
        <w:rPr>
          <w:sz w:val="20"/>
          <w:szCs w:val="20"/>
        </w:rPr>
        <w:t>es besoins</w:t>
      </w:r>
      <w:r w:rsidRPr="009B7A9A">
        <w:rPr>
          <w:sz w:val="20"/>
          <w:szCs w:val="20"/>
        </w:rPr>
        <w:t>, ou sur la base d’estimation pendant les focus group (chiffres en rouge)</w:t>
      </w:r>
      <w:r w:rsidR="00280CA9" w:rsidRPr="009B7A9A">
        <w:rPr>
          <w:sz w:val="20"/>
          <w:szCs w:val="20"/>
        </w:rPr>
        <w:t>.</w:t>
      </w:r>
    </w:p>
    <w:p w:rsidR="007D5F83" w:rsidRDefault="007D5F83" w:rsidP="00CB7EB1">
      <w:pPr>
        <w:rPr>
          <w:ins w:id="93" w:author="USER" w:date="2016-08-30T14:47:00Z"/>
          <w:sz w:val="20"/>
          <w:szCs w:val="20"/>
        </w:rPr>
      </w:pPr>
    </w:p>
    <w:p w:rsidR="007D5F83" w:rsidRDefault="007D5F83" w:rsidP="00CB7EB1">
      <w:pPr>
        <w:rPr>
          <w:ins w:id="94" w:author="USER" w:date="2016-08-30T14:47:00Z"/>
          <w:sz w:val="20"/>
          <w:szCs w:val="20"/>
        </w:rPr>
      </w:pPr>
    </w:p>
    <w:p w:rsidR="007D5F83" w:rsidRDefault="007D5F83" w:rsidP="00CB7EB1">
      <w:pPr>
        <w:rPr>
          <w:ins w:id="95" w:author="USER" w:date="2016-08-30T14:47:00Z"/>
          <w:sz w:val="20"/>
          <w:szCs w:val="20"/>
        </w:rPr>
      </w:pPr>
    </w:p>
    <w:p w:rsidR="007D5F83" w:rsidRPr="009B7A9A" w:rsidRDefault="007D5F83" w:rsidP="00CB7EB1">
      <w:pPr>
        <w:rPr>
          <w:sz w:val="20"/>
          <w:szCs w:val="20"/>
        </w:rPr>
        <w:sectPr w:rsidR="007D5F83" w:rsidRPr="009B7A9A" w:rsidSect="009A1AD9">
          <w:pgSz w:w="15840" w:h="12240" w:orient="landscape"/>
          <w:pgMar w:top="1440" w:right="900" w:bottom="1440" w:left="990" w:header="720" w:footer="720" w:gutter="0"/>
          <w:cols w:space="720"/>
          <w:docGrid w:linePitch="360"/>
        </w:sectPr>
      </w:pPr>
    </w:p>
    <w:p w:rsidR="00D860BA" w:rsidRPr="009B7A9A" w:rsidRDefault="00D860BA" w:rsidP="00D860BA">
      <w:pPr>
        <w:pStyle w:val="Titre2"/>
      </w:pPr>
      <w:bookmarkStart w:id="96" w:name="_Toc460232567"/>
      <w:r w:rsidRPr="009B7A9A">
        <w:lastRenderedPageBreak/>
        <w:t>Sources potentielles de pollution des points d‘eau</w:t>
      </w:r>
      <w:bookmarkEnd w:id="96"/>
    </w:p>
    <w:p w:rsidR="00D860BA" w:rsidRDefault="00D860BA" w:rsidP="00D860BA">
      <w:r>
        <w:t>Dans la zone, les principaux facteurs de contamination des points d’eau comprennent les inondations (notamment pour les puits sans margelle), la faible profondeur de la nappe phréatique et des forages ou puits, la f</w:t>
      </w:r>
      <w:r w:rsidRPr="00971974">
        <w:t>orte concentration de bétail dans les villages et à proximité des points d'eau</w:t>
      </w:r>
      <w:r>
        <w:t>, le f</w:t>
      </w:r>
      <w:r w:rsidRPr="00971974">
        <w:t>aible accès aux ouvrages d'assainissement dans les communautés</w:t>
      </w:r>
      <w:r>
        <w:t xml:space="preserve"> et la pratique de la défécation à l’air libre, les mauvaises manipulations de l'eau (puisage</w:t>
      </w:r>
      <w:ins w:id="97" w:author="USER" w:date="2016-08-30T15:01:00Z">
        <w:r w:rsidR="00C73D35">
          <w:t xml:space="preserve"> </w:t>
        </w:r>
      </w:ins>
      <w:r>
        <w:t>avec des cordes souillées, transport et stockage dans des récipients contaminés) par les ménages, et la mauvaise hygiène dans les communautés en général (Tableau 8)</w:t>
      </w:r>
      <w:r w:rsidRPr="009B7A9A">
        <w:t>.</w:t>
      </w:r>
    </w:p>
    <w:p w:rsidR="00D860BA" w:rsidRDefault="00D860BA" w:rsidP="00D860BA">
      <w:r>
        <w:t>Par ailleurs, au regard de la proximité de certaines activités agricoles des habitats et des sources d’eau, et à cause de la faible profondeur de la nappe phréatique, les u</w:t>
      </w:r>
      <w:r w:rsidRPr="00D860BA">
        <w:t>sages incontrôlés des produits phytosanitaires sur les parcelles agricoles</w:t>
      </w:r>
      <w:r>
        <w:t xml:space="preserve"> pourraient constituer un risque non négligeable à surveiller.</w:t>
      </w:r>
    </w:p>
    <w:p w:rsidR="00D860BA" w:rsidRDefault="00D860BA" w:rsidP="00D860BA"/>
    <w:p w:rsidR="00D860BA" w:rsidRDefault="00D860BA" w:rsidP="006371A2">
      <w:pPr>
        <w:pStyle w:val="Lgende"/>
      </w:pPr>
      <w:bookmarkStart w:id="98" w:name="_Toc460232181"/>
      <w:r>
        <w:t xml:space="preserve">Tableau </w:t>
      </w:r>
      <w:r w:rsidR="00FF6A61">
        <w:fldChar w:fldCharType="begin"/>
      </w:r>
      <w:r>
        <w:instrText xml:space="preserve"> SEQ Tableau \* ARABIC </w:instrText>
      </w:r>
      <w:r w:rsidR="00FF6A61">
        <w:fldChar w:fldCharType="separate"/>
      </w:r>
      <w:r w:rsidR="00FF4142">
        <w:rPr>
          <w:noProof/>
        </w:rPr>
        <w:t>8</w:t>
      </w:r>
      <w:r w:rsidR="00FF6A61">
        <w:fldChar w:fldCharType="end"/>
      </w:r>
      <w:r>
        <w:t> : Facteurs potentiels de contamination des points d’eau et risques associés</w:t>
      </w:r>
      <w:bookmarkEnd w:id="98"/>
    </w:p>
    <w:tbl>
      <w:tblPr>
        <w:tblStyle w:val="Grilledutableau"/>
        <w:tblW w:w="5000" w:type="pct"/>
        <w:tblLook w:val="04A0"/>
      </w:tblPr>
      <w:tblGrid>
        <w:gridCol w:w="1883"/>
        <w:gridCol w:w="7693"/>
      </w:tblGrid>
      <w:tr w:rsidR="00D860BA" w:rsidTr="00DC173F">
        <w:tc>
          <w:tcPr>
            <w:tcW w:w="98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60BA" w:rsidRDefault="00D860BA" w:rsidP="00DC173F">
            <w:pPr>
              <w:spacing w:before="0" w:after="0"/>
              <w:rPr>
                <w:b/>
                <w:sz w:val="20"/>
                <w:szCs w:val="20"/>
                <w:lang w:val="en-US"/>
              </w:rPr>
            </w:pPr>
            <w:r>
              <w:rPr>
                <w:b/>
                <w:sz w:val="20"/>
                <w:szCs w:val="20"/>
              </w:rPr>
              <w:t>Facteur</w:t>
            </w:r>
          </w:p>
        </w:tc>
        <w:tc>
          <w:tcPr>
            <w:tcW w:w="401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860BA" w:rsidRDefault="00D860BA" w:rsidP="00DC173F">
            <w:pPr>
              <w:spacing w:before="0" w:after="0"/>
              <w:rPr>
                <w:b/>
                <w:sz w:val="20"/>
                <w:szCs w:val="20"/>
              </w:rPr>
            </w:pPr>
            <w:r>
              <w:rPr>
                <w:b/>
                <w:sz w:val="20"/>
                <w:szCs w:val="20"/>
              </w:rPr>
              <w:t>Risques associés</w:t>
            </w:r>
          </w:p>
        </w:tc>
      </w:tr>
      <w:tr w:rsidR="00D860BA" w:rsidTr="00DC173F">
        <w:tc>
          <w:tcPr>
            <w:tcW w:w="983" w:type="pct"/>
            <w:tcBorders>
              <w:top w:val="single" w:sz="4" w:space="0" w:color="auto"/>
              <w:left w:val="single" w:sz="4" w:space="0" w:color="auto"/>
              <w:bottom w:val="single" w:sz="4" w:space="0" w:color="auto"/>
              <w:right w:val="single" w:sz="4" w:space="0" w:color="auto"/>
            </w:tcBorders>
            <w:hideMark/>
          </w:tcPr>
          <w:p w:rsidR="00D860BA" w:rsidRDefault="00D860BA" w:rsidP="00DC173F">
            <w:pPr>
              <w:spacing w:before="0" w:after="0"/>
              <w:rPr>
                <w:sz w:val="20"/>
                <w:szCs w:val="20"/>
              </w:rPr>
            </w:pPr>
            <w:r>
              <w:rPr>
                <w:sz w:val="20"/>
                <w:szCs w:val="20"/>
              </w:rPr>
              <w:t>C</w:t>
            </w:r>
            <w:r w:rsidRPr="00687305">
              <w:rPr>
                <w:sz w:val="20"/>
                <w:szCs w:val="20"/>
              </w:rPr>
              <w:t>onditions météorologiques</w:t>
            </w:r>
          </w:p>
        </w:tc>
        <w:tc>
          <w:tcPr>
            <w:tcW w:w="4017" w:type="pct"/>
            <w:tcBorders>
              <w:top w:val="single" w:sz="4" w:space="0" w:color="auto"/>
              <w:left w:val="single" w:sz="4" w:space="0" w:color="auto"/>
              <w:bottom w:val="single" w:sz="4" w:space="0" w:color="auto"/>
              <w:right w:val="single" w:sz="4" w:space="0" w:color="auto"/>
            </w:tcBorders>
            <w:hideMark/>
          </w:tcPr>
          <w:p w:rsidR="00D860BA" w:rsidRDefault="00D860BA" w:rsidP="00F853B7">
            <w:pPr>
              <w:pStyle w:val="Paragraphedeliste"/>
              <w:numPr>
                <w:ilvl w:val="0"/>
                <w:numId w:val="34"/>
              </w:numPr>
              <w:spacing w:before="0" w:after="0"/>
              <w:ind w:left="420" w:hanging="284"/>
              <w:contextualSpacing w:val="0"/>
              <w:rPr>
                <w:sz w:val="20"/>
                <w:szCs w:val="20"/>
              </w:rPr>
            </w:pPr>
            <w:r>
              <w:rPr>
                <w:sz w:val="20"/>
                <w:szCs w:val="20"/>
              </w:rPr>
              <w:t>Inondations pouvant favoriser la contamination directe des sources d’eau, surtout les puits non protégés</w:t>
            </w:r>
          </w:p>
        </w:tc>
      </w:tr>
      <w:tr w:rsidR="00D860BA" w:rsidTr="00DC173F">
        <w:tc>
          <w:tcPr>
            <w:tcW w:w="983" w:type="pct"/>
            <w:tcBorders>
              <w:top w:val="single" w:sz="4" w:space="0" w:color="auto"/>
              <w:left w:val="single" w:sz="4" w:space="0" w:color="auto"/>
              <w:bottom w:val="single" w:sz="4" w:space="0" w:color="auto"/>
              <w:right w:val="single" w:sz="4" w:space="0" w:color="auto"/>
            </w:tcBorders>
            <w:hideMark/>
          </w:tcPr>
          <w:p w:rsidR="00D860BA" w:rsidRDefault="00D860BA" w:rsidP="00DC173F">
            <w:pPr>
              <w:spacing w:before="0" w:after="0"/>
              <w:rPr>
                <w:sz w:val="20"/>
                <w:szCs w:val="20"/>
              </w:rPr>
            </w:pPr>
            <w:r>
              <w:rPr>
                <w:sz w:val="20"/>
                <w:szCs w:val="20"/>
              </w:rPr>
              <w:t>Géologie</w:t>
            </w:r>
          </w:p>
        </w:tc>
        <w:tc>
          <w:tcPr>
            <w:tcW w:w="4017" w:type="pct"/>
            <w:tcBorders>
              <w:top w:val="single" w:sz="4" w:space="0" w:color="auto"/>
              <w:left w:val="single" w:sz="4" w:space="0" w:color="auto"/>
              <w:bottom w:val="single" w:sz="4" w:space="0" w:color="auto"/>
              <w:right w:val="single" w:sz="4" w:space="0" w:color="auto"/>
            </w:tcBorders>
            <w:hideMark/>
          </w:tcPr>
          <w:p w:rsidR="00D860BA" w:rsidRDefault="00D860BA" w:rsidP="00F853B7">
            <w:pPr>
              <w:pStyle w:val="Paragraphedeliste"/>
              <w:numPr>
                <w:ilvl w:val="0"/>
                <w:numId w:val="34"/>
              </w:numPr>
              <w:spacing w:before="0" w:after="0"/>
              <w:ind w:left="420" w:hanging="284"/>
              <w:contextualSpacing w:val="0"/>
              <w:rPr>
                <w:sz w:val="20"/>
                <w:szCs w:val="20"/>
              </w:rPr>
            </w:pPr>
            <w:r w:rsidRPr="00687305">
              <w:rPr>
                <w:sz w:val="20"/>
                <w:szCs w:val="20"/>
              </w:rPr>
              <w:t xml:space="preserve">Nappe phréatique </w:t>
            </w:r>
            <w:r>
              <w:rPr>
                <w:sz w:val="20"/>
                <w:szCs w:val="20"/>
              </w:rPr>
              <w:t>superficielle</w:t>
            </w:r>
            <w:r w:rsidRPr="00687305">
              <w:rPr>
                <w:sz w:val="20"/>
                <w:szCs w:val="20"/>
              </w:rPr>
              <w:t xml:space="preserve"> p</w:t>
            </w:r>
            <w:r>
              <w:rPr>
                <w:sz w:val="20"/>
                <w:szCs w:val="20"/>
              </w:rPr>
              <w:t>o</w:t>
            </w:r>
            <w:r w:rsidRPr="00687305">
              <w:rPr>
                <w:sz w:val="20"/>
                <w:szCs w:val="20"/>
              </w:rPr>
              <w:t xml:space="preserve">uvant </w:t>
            </w:r>
            <w:r>
              <w:rPr>
                <w:sz w:val="20"/>
                <w:szCs w:val="20"/>
              </w:rPr>
              <w:t>favoriser</w:t>
            </w:r>
            <w:r w:rsidRPr="00687305">
              <w:rPr>
                <w:sz w:val="20"/>
                <w:szCs w:val="20"/>
              </w:rPr>
              <w:t xml:space="preserve"> le transport rapide des contaminants à la source</w:t>
            </w:r>
            <w:r>
              <w:rPr>
                <w:sz w:val="20"/>
                <w:szCs w:val="20"/>
              </w:rPr>
              <w:t xml:space="preserve"> d’eau</w:t>
            </w:r>
          </w:p>
        </w:tc>
      </w:tr>
      <w:tr w:rsidR="00D860BA" w:rsidTr="00DC173F">
        <w:tc>
          <w:tcPr>
            <w:tcW w:w="983" w:type="pct"/>
            <w:tcBorders>
              <w:top w:val="single" w:sz="4" w:space="0" w:color="auto"/>
              <w:left w:val="single" w:sz="4" w:space="0" w:color="auto"/>
              <w:bottom w:val="single" w:sz="4" w:space="0" w:color="auto"/>
              <w:right w:val="single" w:sz="4" w:space="0" w:color="auto"/>
            </w:tcBorders>
            <w:hideMark/>
          </w:tcPr>
          <w:p w:rsidR="00D860BA" w:rsidRDefault="00D860BA" w:rsidP="00DC173F">
            <w:pPr>
              <w:spacing w:before="0" w:after="0"/>
              <w:rPr>
                <w:sz w:val="20"/>
                <w:szCs w:val="20"/>
              </w:rPr>
            </w:pPr>
            <w:r>
              <w:rPr>
                <w:sz w:val="20"/>
                <w:szCs w:val="20"/>
              </w:rPr>
              <w:t>Agriculture</w:t>
            </w:r>
            <w:r w:rsidR="00EB6264">
              <w:rPr>
                <w:sz w:val="20"/>
                <w:szCs w:val="20"/>
              </w:rPr>
              <w:t xml:space="preserve"> et élevage</w:t>
            </w:r>
          </w:p>
        </w:tc>
        <w:tc>
          <w:tcPr>
            <w:tcW w:w="4017" w:type="pct"/>
            <w:tcBorders>
              <w:top w:val="single" w:sz="4" w:space="0" w:color="auto"/>
              <w:left w:val="single" w:sz="4" w:space="0" w:color="auto"/>
              <w:bottom w:val="single" w:sz="4" w:space="0" w:color="auto"/>
              <w:right w:val="single" w:sz="4" w:space="0" w:color="auto"/>
            </w:tcBorders>
            <w:hideMark/>
          </w:tcPr>
          <w:p w:rsidR="00D860BA" w:rsidRDefault="00D860BA" w:rsidP="00F853B7">
            <w:pPr>
              <w:pStyle w:val="Paragraphedeliste"/>
              <w:numPr>
                <w:ilvl w:val="0"/>
                <w:numId w:val="34"/>
              </w:numPr>
              <w:spacing w:before="0" w:after="0"/>
              <w:ind w:left="420" w:hanging="284"/>
              <w:contextualSpacing w:val="0"/>
              <w:rPr>
                <w:sz w:val="20"/>
                <w:szCs w:val="20"/>
              </w:rPr>
            </w:pPr>
            <w:r>
              <w:rPr>
                <w:sz w:val="20"/>
                <w:szCs w:val="20"/>
              </w:rPr>
              <w:t xml:space="preserve">Forte concentration de bétail dans les villages et </w:t>
            </w:r>
            <w:r w:rsidRPr="00687305">
              <w:rPr>
                <w:sz w:val="20"/>
                <w:szCs w:val="20"/>
              </w:rPr>
              <w:t>à proximité des points d'eau</w:t>
            </w:r>
          </w:p>
          <w:p w:rsidR="00D860BA" w:rsidRDefault="00D860BA" w:rsidP="00F853B7">
            <w:pPr>
              <w:pStyle w:val="Paragraphedeliste"/>
              <w:numPr>
                <w:ilvl w:val="0"/>
                <w:numId w:val="34"/>
              </w:numPr>
              <w:spacing w:before="0" w:after="0"/>
              <w:ind w:left="420" w:hanging="284"/>
              <w:contextualSpacing w:val="0"/>
              <w:rPr>
                <w:sz w:val="20"/>
                <w:szCs w:val="20"/>
              </w:rPr>
            </w:pPr>
            <w:r>
              <w:rPr>
                <w:sz w:val="20"/>
                <w:szCs w:val="20"/>
              </w:rPr>
              <w:t>Usages incontrôlés des produits phytosanitairessur les parcelles agricoles</w:t>
            </w:r>
          </w:p>
        </w:tc>
      </w:tr>
      <w:tr w:rsidR="00D860BA" w:rsidTr="00DC173F">
        <w:tc>
          <w:tcPr>
            <w:tcW w:w="983" w:type="pct"/>
            <w:tcBorders>
              <w:top w:val="single" w:sz="4" w:space="0" w:color="auto"/>
              <w:left w:val="single" w:sz="4" w:space="0" w:color="auto"/>
              <w:bottom w:val="single" w:sz="4" w:space="0" w:color="auto"/>
              <w:right w:val="single" w:sz="4" w:space="0" w:color="auto"/>
            </w:tcBorders>
            <w:hideMark/>
          </w:tcPr>
          <w:p w:rsidR="00D860BA" w:rsidRDefault="00D860BA" w:rsidP="00DC173F">
            <w:pPr>
              <w:spacing w:before="0" w:after="0"/>
              <w:rPr>
                <w:sz w:val="20"/>
                <w:szCs w:val="20"/>
              </w:rPr>
            </w:pPr>
            <w:r>
              <w:rPr>
                <w:sz w:val="20"/>
                <w:szCs w:val="20"/>
              </w:rPr>
              <w:t>Habitat</w:t>
            </w:r>
          </w:p>
        </w:tc>
        <w:tc>
          <w:tcPr>
            <w:tcW w:w="4017" w:type="pct"/>
            <w:tcBorders>
              <w:top w:val="single" w:sz="4" w:space="0" w:color="auto"/>
              <w:left w:val="single" w:sz="4" w:space="0" w:color="auto"/>
              <w:bottom w:val="single" w:sz="4" w:space="0" w:color="auto"/>
              <w:right w:val="single" w:sz="4" w:space="0" w:color="auto"/>
            </w:tcBorders>
            <w:hideMark/>
          </w:tcPr>
          <w:p w:rsidR="00D860BA" w:rsidRPr="00687305" w:rsidRDefault="00D860BA" w:rsidP="00F853B7">
            <w:pPr>
              <w:pStyle w:val="Paragraphedeliste"/>
              <w:numPr>
                <w:ilvl w:val="0"/>
                <w:numId w:val="34"/>
              </w:numPr>
              <w:spacing w:before="0" w:after="0"/>
              <w:ind w:left="420" w:hanging="284"/>
              <w:contextualSpacing w:val="0"/>
              <w:rPr>
                <w:sz w:val="20"/>
                <w:szCs w:val="20"/>
              </w:rPr>
            </w:pPr>
            <w:r>
              <w:rPr>
                <w:sz w:val="20"/>
                <w:szCs w:val="20"/>
              </w:rPr>
              <w:t>F</w:t>
            </w:r>
            <w:r w:rsidRPr="00687305">
              <w:rPr>
                <w:sz w:val="20"/>
                <w:szCs w:val="20"/>
              </w:rPr>
              <w:t xml:space="preserve">aible accès aux </w:t>
            </w:r>
            <w:r>
              <w:rPr>
                <w:sz w:val="20"/>
                <w:szCs w:val="20"/>
              </w:rPr>
              <w:t>ouvrages</w:t>
            </w:r>
            <w:r w:rsidRPr="00687305">
              <w:rPr>
                <w:sz w:val="20"/>
                <w:szCs w:val="20"/>
              </w:rPr>
              <w:t xml:space="preserve"> d'assainissementdans les </w:t>
            </w:r>
            <w:r>
              <w:rPr>
                <w:sz w:val="20"/>
                <w:szCs w:val="20"/>
              </w:rPr>
              <w:t>c</w:t>
            </w:r>
            <w:r w:rsidRPr="00687305">
              <w:rPr>
                <w:sz w:val="20"/>
                <w:szCs w:val="20"/>
              </w:rPr>
              <w:t>ommunautés</w:t>
            </w:r>
          </w:p>
          <w:p w:rsidR="00D860BA" w:rsidRDefault="00D860BA" w:rsidP="00F853B7">
            <w:pPr>
              <w:pStyle w:val="Paragraphedeliste"/>
              <w:numPr>
                <w:ilvl w:val="0"/>
                <w:numId w:val="34"/>
              </w:numPr>
              <w:spacing w:before="0" w:after="0"/>
              <w:ind w:left="420" w:hanging="284"/>
              <w:contextualSpacing w:val="0"/>
              <w:rPr>
                <w:sz w:val="20"/>
                <w:szCs w:val="20"/>
              </w:rPr>
            </w:pPr>
            <w:r w:rsidRPr="00687305">
              <w:rPr>
                <w:sz w:val="20"/>
                <w:szCs w:val="20"/>
              </w:rPr>
              <w:t>Puits ouvert</w:t>
            </w:r>
            <w:r>
              <w:rPr>
                <w:sz w:val="20"/>
                <w:szCs w:val="20"/>
              </w:rPr>
              <w:t>s et sans protection</w:t>
            </w:r>
            <w:r w:rsidRPr="00687305">
              <w:rPr>
                <w:sz w:val="20"/>
                <w:szCs w:val="20"/>
              </w:rPr>
              <w:t xml:space="preserve"> (sans margelle)</w:t>
            </w:r>
          </w:p>
          <w:p w:rsidR="00D860BA" w:rsidRDefault="00D860BA" w:rsidP="00F853B7">
            <w:pPr>
              <w:pStyle w:val="Paragraphedeliste"/>
              <w:numPr>
                <w:ilvl w:val="0"/>
                <w:numId w:val="34"/>
              </w:numPr>
              <w:spacing w:before="0" w:after="0"/>
              <w:ind w:left="420" w:hanging="284"/>
              <w:contextualSpacing w:val="0"/>
              <w:rPr>
                <w:sz w:val="20"/>
                <w:szCs w:val="20"/>
              </w:rPr>
            </w:pPr>
            <w:r>
              <w:rPr>
                <w:sz w:val="20"/>
                <w:szCs w:val="20"/>
              </w:rPr>
              <w:t>Forages et puits de faible profondeur</w:t>
            </w:r>
          </w:p>
        </w:tc>
      </w:tr>
      <w:tr w:rsidR="00D860BA" w:rsidTr="00DC173F">
        <w:tc>
          <w:tcPr>
            <w:tcW w:w="983" w:type="pct"/>
            <w:tcBorders>
              <w:top w:val="single" w:sz="4" w:space="0" w:color="auto"/>
              <w:left w:val="single" w:sz="4" w:space="0" w:color="auto"/>
              <w:bottom w:val="single" w:sz="4" w:space="0" w:color="auto"/>
              <w:right w:val="single" w:sz="4" w:space="0" w:color="auto"/>
            </w:tcBorders>
          </w:tcPr>
          <w:p w:rsidR="00D860BA" w:rsidRDefault="00D860BA" w:rsidP="00DC173F">
            <w:pPr>
              <w:spacing w:before="0" w:after="0"/>
              <w:jc w:val="left"/>
              <w:rPr>
                <w:sz w:val="20"/>
                <w:szCs w:val="20"/>
              </w:rPr>
            </w:pPr>
            <w:r>
              <w:rPr>
                <w:sz w:val="20"/>
                <w:szCs w:val="20"/>
              </w:rPr>
              <w:t>Habitudes / pratiques des communautés</w:t>
            </w:r>
          </w:p>
        </w:tc>
        <w:tc>
          <w:tcPr>
            <w:tcW w:w="4017" w:type="pct"/>
            <w:tcBorders>
              <w:top w:val="single" w:sz="4" w:space="0" w:color="auto"/>
              <w:left w:val="single" w:sz="4" w:space="0" w:color="auto"/>
              <w:bottom w:val="single" w:sz="4" w:space="0" w:color="auto"/>
              <w:right w:val="single" w:sz="4" w:space="0" w:color="auto"/>
            </w:tcBorders>
          </w:tcPr>
          <w:p w:rsidR="00D860BA" w:rsidRDefault="00D860BA" w:rsidP="00F853B7">
            <w:pPr>
              <w:pStyle w:val="Paragraphedeliste"/>
              <w:numPr>
                <w:ilvl w:val="0"/>
                <w:numId w:val="34"/>
              </w:numPr>
              <w:spacing w:before="0" w:after="0"/>
              <w:ind w:left="420" w:hanging="284"/>
              <w:contextualSpacing w:val="0"/>
              <w:rPr>
                <w:sz w:val="20"/>
                <w:szCs w:val="20"/>
              </w:rPr>
            </w:pPr>
            <w:r w:rsidRPr="00687305">
              <w:rPr>
                <w:sz w:val="20"/>
                <w:szCs w:val="20"/>
              </w:rPr>
              <w:t>Mauvaise manipulationde l'eau</w:t>
            </w:r>
            <w:r>
              <w:rPr>
                <w:sz w:val="20"/>
                <w:szCs w:val="20"/>
              </w:rPr>
              <w:t xml:space="preserve"> (</w:t>
            </w:r>
            <w:r w:rsidRPr="00971974">
              <w:rPr>
                <w:sz w:val="20"/>
                <w:szCs w:val="20"/>
              </w:rPr>
              <w:t>puisage avec des cordes souillées, transport et stockage dans des récipients contaminés</w:t>
            </w:r>
            <w:r>
              <w:rPr>
                <w:sz w:val="20"/>
                <w:szCs w:val="20"/>
              </w:rPr>
              <w:t>)</w:t>
            </w:r>
            <w:r w:rsidRPr="00687305">
              <w:rPr>
                <w:sz w:val="20"/>
                <w:szCs w:val="20"/>
              </w:rPr>
              <w:t xml:space="preserve"> par les ménages</w:t>
            </w:r>
          </w:p>
          <w:p w:rsidR="00D860BA" w:rsidRDefault="00D860BA" w:rsidP="00F853B7">
            <w:pPr>
              <w:pStyle w:val="Paragraphedeliste"/>
              <w:numPr>
                <w:ilvl w:val="0"/>
                <w:numId w:val="34"/>
              </w:numPr>
              <w:spacing w:before="0" w:after="0"/>
              <w:ind w:left="420" w:hanging="284"/>
              <w:contextualSpacing w:val="0"/>
              <w:rPr>
                <w:sz w:val="20"/>
                <w:szCs w:val="20"/>
              </w:rPr>
            </w:pPr>
            <w:r>
              <w:rPr>
                <w:sz w:val="20"/>
                <w:szCs w:val="20"/>
              </w:rPr>
              <w:t>Utilisation de motopompes prévues pour l’irrigation dans le cadre de l’exhaure de l’eau</w:t>
            </w:r>
          </w:p>
          <w:p w:rsidR="00D860BA" w:rsidRDefault="00D860BA" w:rsidP="00F853B7">
            <w:pPr>
              <w:pStyle w:val="Paragraphedeliste"/>
              <w:numPr>
                <w:ilvl w:val="0"/>
                <w:numId w:val="34"/>
              </w:numPr>
              <w:spacing w:before="0" w:after="0"/>
              <w:ind w:left="420" w:hanging="284"/>
              <w:contextualSpacing w:val="0"/>
              <w:rPr>
                <w:sz w:val="20"/>
                <w:szCs w:val="20"/>
              </w:rPr>
            </w:pPr>
            <w:r>
              <w:rPr>
                <w:sz w:val="20"/>
                <w:szCs w:val="20"/>
              </w:rPr>
              <w:t>M</w:t>
            </w:r>
            <w:r w:rsidRPr="00687305">
              <w:rPr>
                <w:sz w:val="20"/>
                <w:szCs w:val="20"/>
              </w:rPr>
              <w:t xml:space="preserve">auvaise hygiène dans les </w:t>
            </w:r>
            <w:r>
              <w:rPr>
                <w:sz w:val="20"/>
                <w:szCs w:val="20"/>
              </w:rPr>
              <w:t>c</w:t>
            </w:r>
            <w:r w:rsidRPr="00687305">
              <w:rPr>
                <w:sz w:val="20"/>
                <w:szCs w:val="20"/>
              </w:rPr>
              <w:t>ommunautés</w:t>
            </w:r>
          </w:p>
        </w:tc>
      </w:tr>
    </w:tbl>
    <w:p w:rsidR="00D860BA" w:rsidRDefault="00D860BA" w:rsidP="00D860BA"/>
    <w:p w:rsidR="00E95CAA" w:rsidRPr="009B7A9A" w:rsidRDefault="00E95CAA" w:rsidP="00E95CAA">
      <w:pPr>
        <w:pStyle w:val="Titre2"/>
      </w:pPr>
      <w:bookmarkStart w:id="99" w:name="_Toc460232568"/>
      <w:r w:rsidRPr="009B7A9A">
        <w:t>Besoins en eau non potable et usages productifs à l’intérieur des concessions</w:t>
      </w:r>
      <w:bookmarkEnd w:id="99"/>
    </w:p>
    <w:p w:rsidR="000C37D1" w:rsidRPr="009B7A9A" w:rsidRDefault="000C37D1" w:rsidP="00E95CAA">
      <w:r w:rsidRPr="009B7A9A">
        <w:t xml:space="preserve">Pour toutes les 24 communautés visitées, l’eau </w:t>
      </w:r>
      <w:del w:id="100" w:author="USER" w:date="2016-08-30T15:03:00Z">
        <w:r w:rsidRPr="009B7A9A" w:rsidDel="00C73D35">
          <w:delText xml:space="preserve">pour les usages productifs </w:delText>
        </w:r>
      </w:del>
      <w:r w:rsidRPr="009B7A9A">
        <w:t>est actuellement disponible en quantité suffisante pour les usages productifs dans les concessions.</w:t>
      </w:r>
    </w:p>
    <w:p w:rsidR="00C958FA" w:rsidRPr="009B7A9A" w:rsidRDefault="00C958FA" w:rsidP="00E95CAA">
      <w:r w:rsidRPr="009B7A9A">
        <w:t xml:space="preserve">Les principales activités productives consommatrices d’eau identifiées dans les communautés sont l’élevage, la maçonnerie et les petits jardins potagers ou </w:t>
      </w:r>
      <w:r w:rsidR="00CF7DE7" w:rsidRPr="009B7A9A">
        <w:t>pépinières</w:t>
      </w:r>
      <w:r w:rsidRPr="009B7A9A">
        <w:t xml:space="preserve"> (</w:t>
      </w:r>
      <w:r w:rsidR="003C1FD0" w:rsidRPr="009B7A9A">
        <w:t xml:space="preserve">30 à 50 m2 : </w:t>
      </w:r>
      <w:r w:rsidRPr="009B7A9A">
        <w:t xml:space="preserve">piment, gombo, </w:t>
      </w:r>
      <w:r w:rsidR="003C1FD0" w:rsidRPr="009B7A9A">
        <w:t xml:space="preserve">oseille, </w:t>
      </w:r>
      <w:r w:rsidRPr="009B7A9A">
        <w:t>moringa</w:t>
      </w:r>
      <w:r w:rsidR="003A5B0D" w:rsidRPr="009B7A9A">
        <w:t xml:space="preserve"> notamment</w:t>
      </w:r>
      <w:r w:rsidR="007F330C" w:rsidRPr="009B7A9A">
        <w:t> ; Photo 3</w:t>
      </w:r>
      <w:r w:rsidR="003A5B0D" w:rsidRPr="009B7A9A">
        <w:t>)</w:t>
      </w:r>
      <w:r w:rsidRPr="009B7A9A">
        <w:t>.</w:t>
      </w:r>
      <w:r w:rsidR="003A5B0D" w:rsidRPr="009B7A9A">
        <w:t xml:space="preserve"> La pêche occupe également une place importante dans deux localités :</w:t>
      </w:r>
      <w:r w:rsidR="00CF7DE7">
        <w:t>Dabissou</w:t>
      </w:r>
      <w:r w:rsidRPr="009B7A9A">
        <w:t xml:space="preserve"> (4 </w:t>
      </w:r>
      <w:r w:rsidR="003A5B0D" w:rsidRPr="009B7A9A">
        <w:t>é</w:t>
      </w:r>
      <w:r w:rsidRPr="009B7A9A">
        <w:t>tang</w:t>
      </w:r>
      <w:r w:rsidR="003A5B0D" w:rsidRPr="009B7A9A">
        <w:t>sd’environs 1ha chacun empoissonné</w:t>
      </w:r>
      <w:r w:rsidRPr="009B7A9A">
        <w:t>s</w:t>
      </w:r>
      <w:r w:rsidR="003A5B0D" w:rsidRPr="009B7A9A">
        <w:t xml:space="preserve"> chaque année</w:t>
      </w:r>
      <w:r w:rsidRPr="009B7A9A">
        <w:t>) et Zongo (</w:t>
      </w:r>
      <w:r w:rsidR="003A5B0D" w:rsidRPr="009B7A9A">
        <w:t xml:space="preserve">exploitation du </w:t>
      </w:r>
      <w:r w:rsidRPr="009B7A9A">
        <w:t>barrage)</w:t>
      </w:r>
      <w:r w:rsidR="003A5B0D" w:rsidRPr="009B7A9A">
        <w:t>.</w:t>
      </w:r>
    </w:p>
    <w:p w:rsidR="007F330C" w:rsidRPr="009B7A9A" w:rsidRDefault="00FF6A61" w:rsidP="007F330C">
      <w:pPr>
        <w:jc w:val="center"/>
      </w:pPr>
      <w:r>
        <w:pict>
          <v:group id="Group 464" o:spid="_x0000_s1048" style="width:301.7pt;height:215.25pt;mso-position-horizontal-relative:char;mso-position-vertical-relative:line" coordorigin="-53" coordsize="32453,2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">
            <v:shape id="Text Box 465" o:spid="_x0000_s1049" type="#_x0000_t202" style="position:absolute;width:32399;height:23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pC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ZlO4nQlHQC6vAAAA//8DAFBLAQItABQABgAIAAAAIQDb4fbL7gAAAIUBAAATAAAAAAAA&#10;AAAAAAAAAAAAAABbQ29udGVudF9UeXBlc10ueG1sUEsBAi0AFAAGAAgAAAAhAFr0LFu/AAAAFQEA&#10;AAsAAAAAAAAAAAAAAAAAHwEAAF9yZWxzLy5yZWxzUEsBAi0AFAAGAAgAAAAhAEf22kLHAAAA3AAA&#10;AA8AAAAAAAAAAAAAAAAABwIAAGRycy9kb3ducmV2LnhtbFBLBQYAAAAAAwADALcAAAD7AgAAAAA=&#10;" fillcolor="white [3201]" stroked="f" strokeweight=".5pt">
              <v:textbox>
                <w:txbxContent>
                  <w:p w:rsidR="001254DD" w:rsidRDefault="001254DD" w:rsidP="007F330C">
                    <w:pPr>
                      <w:jc w:val="center"/>
                    </w:pPr>
                    <w:r w:rsidRPr="007F330C">
                      <w:rPr>
                        <w:noProof/>
                        <w:lang w:eastAsia="fr-FR"/>
                      </w:rPr>
                      <w:drawing>
                        <wp:inline distT="0" distB="0" distL="0" distR="0">
                          <wp:extent cx="3634740" cy="2114550"/>
                          <wp:effectExtent l="0" t="0" r="3810" b="0"/>
                          <wp:docPr id="468" name="Picture 468" descr="C:\Users\Biaou Honore\Documents\00-LABO\0-Consultations\2016-03 URC Niger MUS\2016-07 Mission to Niger\Rapport Juillet 2016\Pics\GPSe-160720-18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aou Honore\Documents\00-LABO\0-Consultations\2016-03 URC Niger MUS\2016-07 Mission to Niger\Rapport Juillet 2016\Pics\GPSe-160720-182456.jp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5379" cy="2114922"/>
                                  </a:xfrm>
                                  <a:prstGeom prst="rect">
                                    <a:avLst/>
                                  </a:prstGeom>
                                  <a:noFill/>
                                  <a:ln>
                                    <a:noFill/>
                                  </a:ln>
                                </pic:spPr>
                              </pic:pic>
                            </a:graphicData>
                          </a:graphic>
                        </wp:inline>
                      </w:drawing>
                    </w:r>
                  </w:p>
                </w:txbxContent>
              </v:textbox>
            </v:shape>
            <v:shape id="Text Box 466" o:spid="_x0000_s1050" type="#_x0000_t202" style="position:absolute;left:-53;top:18550;width:32452;height:4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rsidR="001254DD" w:rsidRPr="000775AA" w:rsidRDefault="001254DD" w:rsidP="006371A2">
                    <w:pPr>
                      <w:pStyle w:val="Lgende"/>
                      <w:rPr>
                        <w:szCs w:val="20"/>
                      </w:rPr>
                    </w:pPr>
                    <w:bookmarkStart w:id="101" w:name="_Toc460232204"/>
                    <w:r w:rsidRPr="000775AA">
                      <w:t xml:space="preserve">Photo </w:t>
                    </w:r>
                    <w:fldSimple w:instr=" SEQ Photo \* ARABIC ">
                      <w:r>
                        <w:rPr>
                          <w:noProof/>
                        </w:rPr>
                        <w:t>3</w:t>
                      </w:r>
                    </w:fldSimple>
                    <w:r w:rsidRPr="000775AA">
                      <w:t>: Exemple de pépinière maraîchère à proximité d’une concession à Dabissou</w:t>
                    </w:r>
                    <w:r w:rsidRPr="000775AA">
                      <w:rPr>
                        <w:szCs w:val="20"/>
                      </w:rPr>
                      <w:t xml:space="preserve"> (Crédit photo : Biaou, 2016)</w:t>
                    </w:r>
                    <w:bookmarkEnd w:id="101"/>
                  </w:p>
                </w:txbxContent>
              </v:textbox>
            </v:shape>
            <w10:wrap type="none"/>
            <w10:anchorlock/>
          </v:group>
        </w:pict>
      </w:r>
    </w:p>
    <w:p w:rsidR="00526661" w:rsidRPr="009B7A9A" w:rsidRDefault="0072734C" w:rsidP="000775AA">
      <w:r w:rsidRPr="009B7A9A">
        <w:t xml:space="preserve">L’élevage vient en tête des activités consommatrice d’eau, avec toutefois une disparité </w:t>
      </w:r>
      <w:r w:rsidR="008F2F80" w:rsidRPr="009B7A9A">
        <w:t xml:space="preserve">de l’effectif du cheptel </w:t>
      </w:r>
      <w:r w:rsidRPr="009B7A9A">
        <w:t>entre les communautés rurales et les communautés urbaines</w:t>
      </w:r>
      <w:r w:rsidR="008F2F80" w:rsidRPr="009B7A9A">
        <w:t xml:space="preserve"> (Figure 5). Le nombre moyen de bétail par ménage est de 21 (6 gros bétail et 15 petit bétail) dans les communautés rurales contre 12 (3 gros bétail et 9 petit bétail) dans les communautés urbaines de Konni</w:t>
      </w:r>
      <w:r w:rsidR="007F330C" w:rsidRPr="009B7A9A">
        <w:t xml:space="preserve"> (Tableau </w:t>
      </w:r>
      <w:r w:rsidR="00D860BA">
        <w:t>9</w:t>
      </w:r>
      <w:r w:rsidR="007F330C" w:rsidRPr="009B7A9A">
        <w:t>)</w:t>
      </w:r>
      <w:r w:rsidR="008F2F80" w:rsidRPr="009B7A9A">
        <w:t xml:space="preserve">. </w:t>
      </w:r>
    </w:p>
    <w:p w:rsidR="0072734C" w:rsidRPr="009B7A9A" w:rsidRDefault="0072734C" w:rsidP="007F330C">
      <w:pPr>
        <w:jc w:val="center"/>
      </w:pPr>
      <w:r w:rsidRPr="009B7A9A">
        <w:rPr>
          <w:noProof/>
          <w:lang w:eastAsia="fr-FR"/>
        </w:rPr>
        <w:drawing>
          <wp:inline distT="0" distB="0" distL="0" distR="0">
            <wp:extent cx="4572000" cy="2209800"/>
            <wp:effectExtent l="0" t="0" r="0" b="0"/>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2734C" w:rsidRPr="009B7A9A" w:rsidRDefault="0072734C" w:rsidP="006371A2">
      <w:pPr>
        <w:pStyle w:val="Lgende"/>
      </w:pPr>
      <w:bookmarkStart w:id="102" w:name="_Toc460232196"/>
      <w:r w:rsidRPr="009B7A9A">
        <w:t xml:space="preserve">Figure </w:t>
      </w:r>
      <w:r w:rsidR="00FF6A61" w:rsidRPr="009B7A9A">
        <w:fldChar w:fldCharType="begin"/>
      </w:r>
      <w:r w:rsidRPr="009B7A9A">
        <w:instrText xml:space="preserve"> SEQ Figure \* ARABIC </w:instrText>
      </w:r>
      <w:r w:rsidR="00FF6A61" w:rsidRPr="009B7A9A">
        <w:fldChar w:fldCharType="separate"/>
      </w:r>
      <w:r w:rsidR="00545BA5">
        <w:rPr>
          <w:noProof/>
        </w:rPr>
        <w:t>5</w:t>
      </w:r>
      <w:r w:rsidR="00FF6A61" w:rsidRPr="009B7A9A">
        <w:fldChar w:fldCharType="end"/>
      </w:r>
      <w:r w:rsidRPr="009B7A9A">
        <w:t>: Effectif moyen du cheptel par ménage dans les communautés rurales et urbaines</w:t>
      </w:r>
      <w:r w:rsidR="008F2F80" w:rsidRPr="009B7A9A">
        <w:t xml:space="preserve"> (estimations sur la base 14 communautés </w:t>
      </w:r>
      <w:r w:rsidR="000775AA" w:rsidRPr="009B7A9A">
        <w:t>enquêtées</w:t>
      </w:r>
      <w:r w:rsidR="008F2F80" w:rsidRPr="009B7A9A">
        <w:t>, dont 6 rurales et 9 urbaines)</w:t>
      </w:r>
      <w:bookmarkEnd w:id="102"/>
    </w:p>
    <w:p w:rsidR="00D860BA" w:rsidRDefault="00D860BA">
      <w:pPr>
        <w:spacing w:before="0" w:after="160" w:line="259" w:lineRule="auto"/>
        <w:jc w:val="left"/>
      </w:pPr>
      <w:r>
        <w:br w:type="page"/>
      </w:r>
    </w:p>
    <w:p w:rsidR="007F330C" w:rsidRPr="009B7A9A" w:rsidRDefault="007F330C" w:rsidP="006371A2">
      <w:pPr>
        <w:pStyle w:val="Lgende"/>
      </w:pPr>
      <w:bookmarkStart w:id="103" w:name="_Toc460232182"/>
      <w:r w:rsidRPr="009B7A9A">
        <w:lastRenderedPageBreak/>
        <w:t xml:space="preserve">Tableau </w:t>
      </w:r>
      <w:r w:rsidR="00FF6A61" w:rsidRPr="009B7A9A">
        <w:fldChar w:fldCharType="begin"/>
      </w:r>
      <w:r w:rsidRPr="009B7A9A">
        <w:instrText xml:space="preserve"> SEQ Tableau \* ARABIC </w:instrText>
      </w:r>
      <w:r w:rsidR="00FF6A61" w:rsidRPr="009B7A9A">
        <w:fldChar w:fldCharType="separate"/>
      </w:r>
      <w:r w:rsidR="00FF4142">
        <w:rPr>
          <w:noProof/>
        </w:rPr>
        <w:t>9</w:t>
      </w:r>
      <w:r w:rsidR="00FF6A61" w:rsidRPr="009B7A9A">
        <w:fldChar w:fldCharType="end"/>
      </w:r>
      <w:r w:rsidRPr="009B7A9A">
        <w:t xml:space="preserve">: </w:t>
      </w:r>
      <w:r w:rsidR="0076274A" w:rsidRPr="009B7A9A">
        <w:t>Effectif du gros bétail et du petit bétail dans le</w:t>
      </w:r>
      <w:r w:rsidR="000775AA">
        <w:t>s</w:t>
      </w:r>
      <w:r w:rsidR="0076274A" w:rsidRPr="009B7A9A">
        <w:t xml:space="preserve"> communautés enquêtées et besoins en eau estimés</w:t>
      </w:r>
      <w:bookmarkEnd w:id="103"/>
    </w:p>
    <w:tbl>
      <w:tblPr>
        <w:tblW w:w="4621" w:type="pct"/>
        <w:tblLayout w:type="fixed"/>
        <w:tblLook w:val="04A0"/>
      </w:tblPr>
      <w:tblGrid>
        <w:gridCol w:w="1789"/>
        <w:gridCol w:w="1260"/>
        <w:gridCol w:w="1014"/>
        <w:gridCol w:w="1081"/>
        <w:gridCol w:w="1212"/>
        <w:gridCol w:w="1221"/>
        <w:gridCol w:w="1273"/>
      </w:tblGrid>
      <w:tr w:rsidR="007F330C" w:rsidRPr="009B7A9A" w:rsidTr="00756BA3">
        <w:trPr>
          <w:trHeight w:val="487"/>
        </w:trPr>
        <w:tc>
          <w:tcPr>
            <w:tcW w:w="1010" w:type="pct"/>
            <w:vMerge w:val="restart"/>
            <w:tcBorders>
              <w:top w:val="single" w:sz="4" w:space="0" w:color="auto"/>
              <w:left w:val="single" w:sz="4" w:space="0" w:color="auto"/>
              <w:right w:val="single" w:sz="4" w:space="0" w:color="auto"/>
            </w:tcBorders>
            <w:shd w:val="clear" w:color="auto" w:fill="BFBFBF" w:themeFill="background1" w:themeFillShade="BF"/>
            <w:noWrap/>
            <w:vAlign w:val="bottom"/>
          </w:tcPr>
          <w:p w:rsidR="007F330C" w:rsidRPr="009B7A9A" w:rsidRDefault="007F330C" w:rsidP="007F330C">
            <w:pPr>
              <w:spacing w:before="0" w:after="0"/>
              <w:jc w:val="left"/>
              <w:rPr>
                <w:rFonts w:asciiTheme="minorHAnsi" w:hAnsiTheme="minorHAnsi"/>
                <w:b/>
                <w:bCs/>
                <w:color w:val="000000"/>
                <w:sz w:val="20"/>
                <w:szCs w:val="20"/>
              </w:rPr>
            </w:pPr>
            <w:r w:rsidRPr="009B7A9A">
              <w:rPr>
                <w:rFonts w:asciiTheme="minorHAnsi" w:hAnsiTheme="minorHAnsi"/>
                <w:b/>
                <w:bCs/>
                <w:color w:val="000000"/>
                <w:sz w:val="20"/>
                <w:szCs w:val="20"/>
              </w:rPr>
              <w:t>Village</w:t>
            </w:r>
          </w:p>
        </w:tc>
        <w:tc>
          <w:tcPr>
            <w:tcW w:w="712" w:type="pct"/>
            <w:vMerge w:val="restart"/>
            <w:tcBorders>
              <w:top w:val="single" w:sz="4" w:space="0" w:color="auto"/>
              <w:left w:val="nil"/>
              <w:right w:val="single" w:sz="4" w:space="0" w:color="auto"/>
            </w:tcBorders>
            <w:shd w:val="clear" w:color="auto" w:fill="BFBFBF" w:themeFill="background1" w:themeFillShade="BF"/>
            <w:vAlign w:val="bottom"/>
          </w:tcPr>
          <w:p w:rsidR="007F330C" w:rsidRPr="009B7A9A" w:rsidRDefault="007F330C" w:rsidP="007F330C">
            <w:pPr>
              <w:spacing w:before="0" w:after="0"/>
              <w:jc w:val="left"/>
              <w:rPr>
                <w:rFonts w:asciiTheme="minorHAnsi" w:hAnsiTheme="minorHAnsi"/>
                <w:b/>
                <w:bCs/>
                <w:color w:val="000000"/>
                <w:sz w:val="20"/>
                <w:szCs w:val="20"/>
              </w:rPr>
            </w:pPr>
            <w:r w:rsidRPr="009B7A9A">
              <w:rPr>
                <w:rFonts w:asciiTheme="minorHAnsi" w:hAnsiTheme="minorHAnsi"/>
                <w:b/>
                <w:bCs/>
                <w:color w:val="000000"/>
                <w:sz w:val="20"/>
                <w:szCs w:val="20"/>
              </w:rPr>
              <w:t>Nombre de menages en 2016</w:t>
            </w:r>
          </w:p>
        </w:tc>
        <w:tc>
          <w:tcPr>
            <w:tcW w:w="1184"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F330C" w:rsidRPr="009B7A9A" w:rsidRDefault="007F330C" w:rsidP="00FF20B4">
            <w:pPr>
              <w:spacing w:before="0" w:after="0"/>
              <w:jc w:val="left"/>
              <w:rPr>
                <w:rFonts w:asciiTheme="minorHAnsi" w:hAnsiTheme="minorHAnsi"/>
                <w:b/>
                <w:bCs/>
                <w:color w:val="000000"/>
                <w:sz w:val="20"/>
                <w:szCs w:val="20"/>
              </w:rPr>
            </w:pPr>
            <w:r w:rsidRPr="009B7A9A">
              <w:rPr>
                <w:rFonts w:asciiTheme="minorHAnsi" w:hAnsiTheme="minorHAnsi"/>
                <w:b/>
                <w:bCs/>
                <w:color w:val="000000"/>
                <w:sz w:val="20"/>
                <w:szCs w:val="20"/>
              </w:rPr>
              <w:t>Nombre moyen de bétail par ménage</w:t>
            </w:r>
          </w:p>
        </w:tc>
        <w:tc>
          <w:tcPr>
            <w:tcW w:w="1375"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F330C" w:rsidRPr="009B7A9A" w:rsidRDefault="007F330C" w:rsidP="00FF20B4">
            <w:pPr>
              <w:spacing w:before="0" w:after="0"/>
              <w:jc w:val="left"/>
              <w:rPr>
                <w:rFonts w:asciiTheme="minorHAnsi" w:hAnsiTheme="minorHAnsi"/>
                <w:b/>
                <w:bCs/>
                <w:color w:val="000000"/>
                <w:sz w:val="20"/>
                <w:szCs w:val="20"/>
              </w:rPr>
            </w:pPr>
            <w:r w:rsidRPr="009B7A9A">
              <w:rPr>
                <w:rFonts w:asciiTheme="minorHAnsi" w:hAnsiTheme="minorHAnsi"/>
                <w:b/>
                <w:bCs/>
                <w:color w:val="000000"/>
                <w:sz w:val="20"/>
                <w:szCs w:val="20"/>
              </w:rPr>
              <w:t>Effectif total estimé</w:t>
            </w:r>
            <w:r w:rsidR="00EE1E15" w:rsidRPr="009B7A9A">
              <w:rPr>
                <w:rFonts w:asciiTheme="minorHAnsi" w:hAnsiTheme="minorHAnsi"/>
                <w:b/>
                <w:bCs/>
                <w:color w:val="000000"/>
                <w:sz w:val="20"/>
                <w:szCs w:val="20"/>
              </w:rPr>
              <w:t xml:space="preserve"> (extrapolation)</w:t>
            </w:r>
          </w:p>
        </w:tc>
        <w:tc>
          <w:tcPr>
            <w:tcW w:w="720" w:type="pct"/>
            <w:vMerge w:val="restart"/>
            <w:tcBorders>
              <w:top w:val="single" w:sz="4" w:space="0" w:color="auto"/>
              <w:left w:val="nil"/>
              <w:right w:val="single" w:sz="4" w:space="0" w:color="auto"/>
            </w:tcBorders>
            <w:shd w:val="clear" w:color="auto" w:fill="BFBFBF" w:themeFill="background1" w:themeFillShade="BF"/>
            <w:noWrap/>
            <w:vAlign w:val="bottom"/>
            <w:hideMark/>
          </w:tcPr>
          <w:p w:rsidR="007F330C" w:rsidRPr="009B7A9A" w:rsidRDefault="007F330C" w:rsidP="0076274A">
            <w:pPr>
              <w:spacing w:before="0" w:after="0"/>
              <w:jc w:val="left"/>
              <w:rPr>
                <w:rFonts w:asciiTheme="minorHAnsi" w:hAnsiTheme="minorHAnsi"/>
                <w:b/>
                <w:bCs/>
                <w:color w:val="000000"/>
                <w:sz w:val="20"/>
                <w:szCs w:val="20"/>
              </w:rPr>
            </w:pPr>
            <w:r w:rsidRPr="009B7A9A">
              <w:rPr>
                <w:rFonts w:asciiTheme="minorHAnsi" w:hAnsiTheme="minorHAnsi"/>
                <w:b/>
                <w:bCs/>
                <w:color w:val="000000"/>
                <w:sz w:val="20"/>
                <w:szCs w:val="20"/>
              </w:rPr>
              <w:t xml:space="preserve">Besoin en eau </w:t>
            </w:r>
            <w:r w:rsidR="0076274A" w:rsidRPr="009B7A9A">
              <w:rPr>
                <w:rFonts w:asciiTheme="minorHAnsi" w:hAnsiTheme="minorHAnsi"/>
                <w:b/>
                <w:bCs/>
                <w:color w:val="000000"/>
                <w:sz w:val="20"/>
                <w:szCs w:val="20"/>
              </w:rPr>
              <w:t>(litres)</w:t>
            </w:r>
          </w:p>
        </w:tc>
      </w:tr>
      <w:tr w:rsidR="007F330C" w:rsidRPr="009B7A9A" w:rsidTr="00756BA3">
        <w:trPr>
          <w:trHeight w:val="539"/>
        </w:trPr>
        <w:tc>
          <w:tcPr>
            <w:tcW w:w="1010" w:type="pct"/>
            <w:vMerge/>
            <w:tcBorders>
              <w:left w:val="single" w:sz="4" w:space="0" w:color="auto"/>
              <w:bottom w:val="single" w:sz="4" w:space="0" w:color="auto"/>
              <w:right w:val="single" w:sz="4" w:space="0" w:color="auto"/>
            </w:tcBorders>
            <w:shd w:val="clear" w:color="auto" w:fill="BFBFBF" w:themeFill="background1" w:themeFillShade="BF"/>
            <w:noWrap/>
            <w:vAlign w:val="bottom"/>
          </w:tcPr>
          <w:p w:rsidR="007F330C" w:rsidRPr="009B7A9A" w:rsidRDefault="007F330C" w:rsidP="007F330C">
            <w:pPr>
              <w:spacing w:before="0" w:after="0"/>
              <w:jc w:val="left"/>
              <w:rPr>
                <w:rFonts w:asciiTheme="minorHAnsi" w:hAnsiTheme="minorHAnsi"/>
                <w:b/>
                <w:bCs/>
                <w:color w:val="000000"/>
                <w:sz w:val="20"/>
                <w:szCs w:val="20"/>
              </w:rPr>
            </w:pPr>
          </w:p>
        </w:tc>
        <w:tc>
          <w:tcPr>
            <w:tcW w:w="712" w:type="pct"/>
            <w:vMerge/>
            <w:tcBorders>
              <w:left w:val="nil"/>
              <w:bottom w:val="single" w:sz="4" w:space="0" w:color="auto"/>
              <w:right w:val="single" w:sz="4" w:space="0" w:color="auto"/>
            </w:tcBorders>
            <w:shd w:val="clear" w:color="auto" w:fill="BFBFBF" w:themeFill="background1" w:themeFillShade="BF"/>
            <w:vAlign w:val="bottom"/>
          </w:tcPr>
          <w:p w:rsidR="007F330C" w:rsidRPr="009B7A9A" w:rsidRDefault="007F330C" w:rsidP="007F330C">
            <w:pPr>
              <w:spacing w:before="0" w:after="0"/>
              <w:jc w:val="left"/>
              <w:rPr>
                <w:rFonts w:asciiTheme="minorHAnsi" w:hAnsiTheme="minorHAnsi"/>
                <w:b/>
                <w:bCs/>
                <w:color w:val="FF0000"/>
                <w:sz w:val="20"/>
                <w:szCs w:val="20"/>
              </w:rPr>
            </w:pPr>
          </w:p>
        </w:tc>
        <w:tc>
          <w:tcPr>
            <w:tcW w:w="573"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F330C" w:rsidRPr="009B7A9A" w:rsidRDefault="007F330C" w:rsidP="007F330C">
            <w:pPr>
              <w:spacing w:before="0" w:after="0"/>
              <w:jc w:val="left"/>
              <w:rPr>
                <w:rFonts w:asciiTheme="minorHAnsi" w:hAnsiTheme="minorHAnsi"/>
                <w:b/>
                <w:bCs/>
                <w:color w:val="000000"/>
                <w:sz w:val="20"/>
                <w:szCs w:val="20"/>
              </w:rPr>
            </w:pPr>
            <w:r w:rsidRPr="009B7A9A">
              <w:rPr>
                <w:rFonts w:asciiTheme="minorHAnsi" w:hAnsiTheme="minorHAnsi"/>
                <w:b/>
                <w:bCs/>
                <w:color w:val="000000"/>
                <w:sz w:val="20"/>
                <w:szCs w:val="20"/>
              </w:rPr>
              <w:t>Gros bétail</w:t>
            </w:r>
          </w:p>
        </w:tc>
        <w:tc>
          <w:tcPr>
            <w:tcW w:w="61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F330C" w:rsidRPr="009B7A9A" w:rsidRDefault="007F330C" w:rsidP="007F330C">
            <w:pPr>
              <w:spacing w:before="0" w:after="0"/>
              <w:jc w:val="left"/>
              <w:rPr>
                <w:rFonts w:asciiTheme="minorHAnsi" w:hAnsiTheme="minorHAnsi"/>
                <w:b/>
                <w:bCs/>
                <w:color w:val="000000"/>
                <w:sz w:val="20"/>
                <w:szCs w:val="20"/>
              </w:rPr>
            </w:pPr>
            <w:r w:rsidRPr="009B7A9A">
              <w:rPr>
                <w:rFonts w:asciiTheme="minorHAnsi" w:hAnsiTheme="minorHAnsi"/>
                <w:b/>
                <w:bCs/>
                <w:color w:val="000000"/>
                <w:sz w:val="20"/>
                <w:szCs w:val="20"/>
              </w:rPr>
              <w:t>Petit bétail</w:t>
            </w:r>
          </w:p>
        </w:tc>
        <w:tc>
          <w:tcPr>
            <w:tcW w:w="685"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F330C" w:rsidRPr="009B7A9A" w:rsidRDefault="007F330C" w:rsidP="007F330C">
            <w:pPr>
              <w:spacing w:before="0" w:after="0"/>
              <w:jc w:val="left"/>
              <w:rPr>
                <w:rFonts w:asciiTheme="minorHAnsi" w:hAnsiTheme="minorHAnsi"/>
                <w:b/>
                <w:bCs/>
                <w:color w:val="000000"/>
                <w:sz w:val="20"/>
                <w:szCs w:val="20"/>
              </w:rPr>
            </w:pPr>
            <w:r w:rsidRPr="009B7A9A">
              <w:rPr>
                <w:rFonts w:asciiTheme="minorHAnsi" w:hAnsiTheme="minorHAnsi"/>
                <w:b/>
                <w:bCs/>
                <w:color w:val="000000"/>
                <w:sz w:val="20"/>
                <w:szCs w:val="20"/>
              </w:rPr>
              <w:t>Gros bétail</w:t>
            </w:r>
          </w:p>
        </w:tc>
        <w:tc>
          <w:tcPr>
            <w:tcW w:w="69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7F330C" w:rsidRPr="009B7A9A" w:rsidRDefault="007F330C" w:rsidP="007F330C">
            <w:pPr>
              <w:spacing w:before="0" w:after="0"/>
              <w:jc w:val="left"/>
              <w:rPr>
                <w:rFonts w:asciiTheme="minorHAnsi" w:hAnsiTheme="minorHAnsi"/>
                <w:b/>
                <w:bCs/>
                <w:color w:val="000000"/>
                <w:sz w:val="20"/>
                <w:szCs w:val="20"/>
              </w:rPr>
            </w:pPr>
            <w:r w:rsidRPr="009B7A9A">
              <w:rPr>
                <w:rFonts w:asciiTheme="minorHAnsi" w:hAnsiTheme="minorHAnsi"/>
                <w:b/>
                <w:bCs/>
                <w:color w:val="000000"/>
                <w:sz w:val="20"/>
                <w:szCs w:val="20"/>
              </w:rPr>
              <w:t>Petit bétail</w:t>
            </w:r>
          </w:p>
        </w:tc>
        <w:tc>
          <w:tcPr>
            <w:tcW w:w="720" w:type="pct"/>
            <w:vMerge/>
            <w:tcBorders>
              <w:left w:val="nil"/>
              <w:bottom w:val="single" w:sz="4" w:space="0" w:color="auto"/>
              <w:right w:val="single" w:sz="4" w:space="0" w:color="auto"/>
            </w:tcBorders>
            <w:shd w:val="clear" w:color="auto" w:fill="BFBFBF" w:themeFill="background1" w:themeFillShade="BF"/>
            <w:noWrap/>
            <w:vAlign w:val="bottom"/>
          </w:tcPr>
          <w:p w:rsidR="007F330C" w:rsidRPr="009B7A9A" w:rsidRDefault="007F330C" w:rsidP="007F330C">
            <w:pPr>
              <w:spacing w:before="0" w:after="0"/>
              <w:jc w:val="left"/>
              <w:rPr>
                <w:rFonts w:asciiTheme="minorHAnsi" w:hAnsiTheme="minorHAnsi"/>
                <w:b/>
                <w:bCs/>
                <w:color w:val="000000"/>
                <w:sz w:val="20"/>
                <w:szCs w:val="20"/>
              </w:rPr>
            </w:pP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Guidan godia</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473</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6.0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15.0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2,839</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7,098</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156,150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Dabissou</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917</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6.0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15.0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5,503</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13,758</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302,670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Dagarka</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450</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6.0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15.0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2,699</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6,748</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148,450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Massalata</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924</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6.0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15.0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5,545</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13,863</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304,980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Tcherassa Mangou</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612</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1.5</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10.0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918</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6,119</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88,730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Tcherassa Goune</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907</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6.0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15.0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5,440</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13,600</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299,200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Zongo</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54</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6.0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15.0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322</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805</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17,710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Nadaba</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185</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6.0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15.0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1,112</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2,780</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61,160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Tabani</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110</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8.8</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21.3</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959</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2,328</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52,050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Botro</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87</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6.0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15.0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525</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1,312</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28,870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Kirba Babou Dolle</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58</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4.5</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14.8</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263</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860</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16,490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Boulke</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160</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6.0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15.0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958</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2,395</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52,690</w:t>
            </w:r>
          </w:p>
        </w:tc>
      </w:tr>
      <w:tr w:rsidR="00EE1E15"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56BA3" w:rsidRPr="009B7A9A" w:rsidRDefault="00756BA3" w:rsidP="00756BA3">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Tsernaoua</w:t>
            </w:r>
          </w:p>
        </w:tc>
        <w:tc>
          <w:tcPr>
            <w:tcW w:w="712" w:type="pct"/>
            <w:tcBorders>
              <w:top w:val="nil"/>
              <w:left w:val="nil"/>
              <w:bottom w:val="single" w:sz="4" w:space="0" w:color="auto"/>
              <w:right w:val="single" w:sz="4" w:space="0" w:color="auto"/>
            </w:tcBorders>
            <w:shd w:val="clear" w:color="auto" w:fill="auto"/>
            <w:noWrap/>
            <w:vAlign w:val="bottom"/>
            <w:hideMark/>
          </w:tcPr>
          <w:p w:rsidR="00756BA3" w:rsidRPr="009B7A9A" w:rsidRDefault="00756BA3" w:rsidP="00756BA3">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 Non disp.</w:t>
            </w:r>
          </w:p>
        </w:tc>
        <w:tc>
          <w:tcPr>
            <w:tcW w:w="573" w:type="pct"/>
            <w:tcBorders>
              <w:top w:val="nil"/>
              <w:left w:val="nil"/>
              <w:bottom w:val="single" w:sz="4" w:space="0" w:color="auto"/>
              <w:right w:val="single" w:sz="4" w:space="0" w:color="auto"/>
            </w:tcBorders>
            <w:shd w:val="clear" w:color="auto" w:fill="auto"/>
            <w:noWrap/>
            <w:vAlign w:val="bottom"/>
            <w:hideMark/>
          </w:tcPr>
          <w:p w:rsidR="00756BA3" w:rsidRPr="009B7A9A" w:rsidRDefault="00756BA3" w:rsidP="00756BA3">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6.7</w:t>
            </w:r>
          </w:p>
        </w:tc>
        <w:tc>
          <w:tcPr>
            <w:tcW w:w="611" w:type="pct"/>
            <w:tcBorders>
              <w:top w:val="nil"/>
              <w:left w:val="nil"/>
              <w:bottom w:val="single" w:sz="4" w:space="0" w:color="auto"/>
              <w:right w:val="single" w:sz="4" w:space="0" w:color="auto"/>
            </w:tcBorders>
            <w:shd w:val="clear" w:color="auto" w:fill="auto"/>
            <w:noWrap/>
            <w:vAlign w:val="bottom"/>
            <w:hideMark/>
          </w:tcPr>
          <w:p w:rsidR="00756BA3" w:rsidRPr="009B7A9A" w:rsidRDefault="00756BA3" w:rsidP="00756BA3">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13.0</w:t>
            </w:r>
          </w:p>
        </w:tc>
        <w:tc>
          <w:tcPr>
            <w:tcW w:w="685" w:type="pct"/>
            <w:tcBorders>
              <w:top w:val="nil"/>
              <w:left w:val="nil"/>
              <w:bottom w:val="single" w:sz="4" w:space="0" w:color="auto"/>
              <w:right w:val="single" w:sz="4" w:space="0" w:color="auto"/>
            </w:tcBorders>
            <w:shd w:val="clear" w:color="auto" w:fill="auto"/>
            <w:noWrap/>
          </w:tcPr>
          <w:p w:rsidR="00756BA3" w:rsidRPr="009B7A9A" w:rsidRDefault="00756BA3" w:rsidP="00756BA3">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Non estimé</w:t>
            </w:r>
          </w:p>
        </w:tc>
        <w:tc>
          <w:tcPr>
            <w:tcW w:w="690" w:type="pct"/>
            <w:tcBorders>
              <w:top w:val="nil"/>
              <w:left w:val="nil"/>
              <w:bottom w:val="single" w:sz="4" w:space="0" w:color="auto"/>
              <w:right w:val="single" w:sz="4" w:space="0" w:color="auto"/>
            </w:tcBorders>
            <w:shd w:val="clear" w:color="auto" w:fill="auto"/>
            <w:noWrap/>
          </w:tcPr>
          <w:p w:rsidR="00756BA3" w:rsidRPr="009B7A9A" w:rsidRDefault="00756BA3" w:rsidP="00756BA3">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Non estimé</w:t>
            </w:r>
          </w:p>
        </w:tc>
        <w:tc>
          <w:tcPr>
            <w:tcW w:w="720" w:type="pct"/>
            <w:tcBorders>
              <w:top w:val="nil"/>
              <w:left w:val="nil"/>
              <w:bottom w:val="single" w:sz="4" w:space="0" w:color="auto"/>
              <w:right w:val="single" w:sz="4" w:space="0" w:color="auto"/>
            </w:tcBorders>
            <w:shd w:val="clear" w:color="auto" w:fill="auto"/>
            <w:noWrap/>
          </w:tcPr>
          <w:p w:rsidR="00756BA3" w:rsidRPr="009B7A9A" w:rsidRDefault="00756BA3" w:rsidP="00756BA3">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Non estimé</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Tamaka</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443</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6.0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FF0000"/>
                <w:sz w:val="20"/>
                <w:szCs w:val="20"/>
              </w:rPr>
            </w:pPr>
            <w:r w:rsidRPr="009B7A9A">
              <w:rPr>
                <w:rFonts w:asciiTheme="minorHAnsi" w:hAnsiTheme="minorHAnsi"/>
                <w:color w:val="FF0000"/>
                <w:sz w:val="20"/>
                <w:szCs w:val="20"/>
              </w:rPr>
              <w:t>15.0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2,658</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6,643</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146,170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Kaoura</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1,416</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7.0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17.0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9,912</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24,071</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538,070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Matankarawa</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598</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12.0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2,392</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7,174</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143,500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Fada</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1,541</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12.0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6,163</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18,488</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369,770</w:t>
            </w:r>
          </w:p>
        </w:tc>
      </w:tr>
      <w:tr w:rsidR="0082476E"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56BA3" w:rsidRPr="009B7A9A" w:rsidRDefault="00756BA3" w:rsidP="00756BA3">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Malamawa</w:t>
            </w:r>
          </w:p>
        </w:tc>
        <w:tc>
          <w:tcPr>
            <w:tcW w:w="712" w:type="pct"/>
            <w:tcBorders>
              <w:top w:val="nil"/>
              <w:left w:val="nil"/>
              <w:bottom w:val="single" w:sz="4" w:space="0" w:color="auto"/>
              <w:right w:val="single" w:sz="4" w:space="0" w:color="auto"/>
            </w:tcBorders>
            <w:shd w:val="clear" w:color="auto" w:fill="auto"/>
            <w:noWrap/>
            <w:vAlign w:val="bottom"/>
            <w:hideMark/>
          </w:tcPr>
          <w:p w:rsidR="00756BA3" w:rsidRPr="009B7A9A" w:rsidRDefault="00756BA3" w:rsidP="00756BA3">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 Non disp.</w:t>
            </w:r>
          </w:p>
        </w:tc>
        <w:tc>
          <w:tcPr>
            <w:tcW w:w="573" w:type="pct"/>
            <w:tcBorders>
              <w:top w:val="nil"/>
              <w:left w:val="nil"/>
              <w:bottom w:val="single" w:sz="4" w:space="0" w:color="auto"/>
              <w:right w:val="single" w:sz="4" w:space="0" w:color="auto"/>
            </w:tcBorders>
            <w:shd w:val="clear" w:color="auto" w:fill="auto"/>
            <w:noWrap/>
            <w:vAlign w:val="bottom"/>
            <w:hideMark/>
          </w:tcPr>
          <w:p w:rsidR="00756BA3" w:rsidRPr="009B7A9A" w:rsidRDefault="00756BA3" w:rsidP="00756BA3">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4.0</w:t>
            </w:r>
          </w:p>
        </w:tc>
        <w:tc>
          <w:tcPr>
            <w:tcW w:w="611" w:type="pct"/>
            <w:tcBorders>
              <w:top w:val="nil"/>
              <w:left w:val="nil"/>
              <w:bottom w:val="single" w:sz="4" w:space="0" w:color="auto"/>
              <w:right w:val="single" w:sz="4" w:space="0" w:color="auto"/>
            </w:tcBorders>
            <w:shd w:val="clear" w:color="auto" w:fill="auto"/>
            <w:noWrap/>
            <w:vAlign w:val="bottom"/>
            <w:hideMark/>
          </w:tcPr>
          <w:p w:rsidR="00756BA3" w:rsidRPr="009B7A9A" w:rsidRDefault="00756BA3" w:rsidP="00756BA3">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12.0</w:t>
            </w:r>
          </w:p>
        </w:tc>
        <w:tc>
          <w:tcPr>
            <w:tcW w:w="685" w:type="pct"/>
            <w:tcBorders>
              <w:top w:val="nil"/>
              <w:left w:val="nil"/>
              <w:bottom w:val="single" w:sz="4" w:space="0" w:color="auto"/>
              <w:right w:val="single" w:sz="4" w:space="0" w:color="auto"/>
            </w:tcBorders>
            <w:shd w:val="clear" w:color="auto" w:fill="auto"/>
            <w:noWrap/>
            <w:hideMark/>
          </w:tcPr>
          <w:p w:rsidR="00756BA3" w:rsidRPr="009B7A9A" w:rsidRDefault="00756BA3" w:rsidP="00756BA3">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Non estimé</w:t>
            </w:r>
          </w:p>
        </w:tc>
        <w:tc>
          <w:tcPr>
            <w:tcW w:w="690" w:type="pct"/>
            <w:tcBorders>
              <w:top w:val="nil"/>
              <w:left w:val="nil"/>
              <w:bottom w:val="single" w:sz="4" w:space="0" w:color="auto"/>
              <w:right w:val="single" w:sz="4" w:space="0" w:color="auto"/>
            </w:tcBorders>
            <w:shd w:val="clear" w:color="auto" w:fill="auto"/>
            <w:noWrap/>
            <w:hideMark/>
          </w:tcPr>
          <w:p w:rsidR="00756BA3" w:rsidRPr="009B7A9A" w:rsidRDefault="00756BA3" w:rsidP="00756BA3">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Non estimé</w:t>
            </w:r>
          </w:p>
        </w:tc>
        <w:tc>
          <w:tcPr>
            <w:tcW w:w="720" w:type="pct"/>
            <w:tcBorders>
              <w:top w:val="nil"/>
              <w:left w:val="nil"/>
              <w:bottom w:val="single" w:sz="4" w:space="0" w:color="auto"/>
              <w:right w:val="single" w:sz="4" w:space="0" w:color="auto"/>
            </w:tcBorders>
            <w:shd w:val="clear" w:color="auto" w:fill="auto"/>
            <w:noWrap/>
            <w:hideMark/>
          </w:tcPr>
          <w:p w:rsidR="00756BA3" w:rsidRPr="009B7A9A" w:rsidRDefault="00756BA3" w:rsidP="00756BA3">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Non estimé</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Taga Guiya</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513</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12.0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2,052</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6,154</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123,100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Roumji</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578</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12.0</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2,313</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6,937</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138,760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Rini</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1,308</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0.0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5.4</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0</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7,061</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70,610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Mounwadata 1</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495</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0.0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5.4</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0</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2,675</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26,750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Mounwadata 2</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2,904</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0.0</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5.4</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0</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15,683</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156,830</w:t>
            </w:r>
          </w:p>
        </w:tc>
      </w:tr>
      <w:tr w:rsidR="007F330C" w:rsidRPr="009B7A9A" w:rsidTr="00CF7DE7">
        <w:trPr>
          <w:trHeight w:val="227"/>
        </w:trPr>
        <w:tc>
          <w:tcPr>
            <w:tcW w:w="1010" w:type="pct"/>
            <w:tcBorders>
              <w:top w:val="nil"/>
              <w:left w:val="single" w:sz="4" w:space="0" w:color="auto"/>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left"/>
              <w:rPr>
                <w:rFonts w:asciiTheme="minorHAnsi" w:hAnsiTheme="minorHAnsi"/>
                <w:color w:val="000000"/>
                <w:sz w:val="20"/>
                <w:szCs w:val="20"/>
              </w:rPr>
            </w:pPr>
            <w:r w:rsidRPr="009B7A9A">
              <w:rPr>
                <w:rFonts w:asciiTheme="minorHAnsi" w:hAnsiTheme="minorHAnsi"/>
                <w:color w:val="000000"/>
                <w:sz w:val="20"/>
                <w:szCs w:val="20"/>
              </w:rPr>
              <w:t>Sabon Gari</w:t>
            </w:r>
          </w:p>
        </w:tc>
        <w:tc>
          <w:tcPr>
            <w:tcW w:w="712"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4,287</w:t>
            </w:r>
          </w:p>
        </w:tc>
        <w:tc>
          <w:tcPr>
            <w:tcW w:w="573"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5.4</w:t>
            </w:r>
          </w:p>
        </w:tc>
        <w:tc>
          <w:tcPr>
            <w:tcW w:w="611"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5.4</w:t>
            </w:r>
          </w:p>
        </w:tc>
        <w:tc>
          <w:tcPr>
            <w:tcW w:w="685"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23,152</w:t>
            </w:r>
          </w:p>
        </w:tc>
        <w:tc>
          <w:tcPr>
            <w:tcW w:w="69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23,152</w:t>
            </w:r>
          </w:p>
        </w:tc>
        <w:tc>
          <w:tcPr>
            <w:tcW w:w="720" w:type="pct"/>
            <w:tcBorders>
              <w:top w:val="nil"/>
              <w:left w:val="nil"/>
              <w:bottom w:val="single" w:sz="4" w:space="0" w:color="auto"/>
              <w:right w:val="single" w:sz="4" w:space="0" w:color="auto"/>
            </w:tcBorders>
            <w:shd w:val="clear" w:color="auto" w:fill="auto"/>
            <w:noWrap/>
            <w:vAlign w:val="bottom"/>
            <w:hideMark/>
          </w:tcPr>
          <w:p w:rsidR="007F330C" w:rsidRPr="009B7A9A" w:rsidRDefault="007F330C" w:rsidP="007F330C">
            <w:pPr>
              <w:spacing w:before="0" w:after="0"/>
              <w:jc w:val="right"/>
              <w:rPr>
                <w:rFonts w:asciiTheme="minorHAnsi" w:hAnsiTheme="minorHAnsi"/>
                <w:color w:val="000000"/>
                <w:sz w:val="20"/>
                <w:szCs w:val="20"/>
              </w:rPr>
            </w:pPr>
            <w:r w:rsidRPr="009B7A9A">
              <w:rPr>
                <w:rFonts w:asciiTheme="minorHAnsi" w:hAnsiTheme="minorHAnsi"/>
                <w:color w:val="000000"/>
                <w:sz w:val="20"/>
                <w:szCs w:val="20"/>
              </w:rPr>
              <w:t>926,080</w:t>
            </w:r>
          </w:p>
        </w:tc>
      </w:tr>
    </w:tbl>
    <w:p w:rsidR="007F330C" w:rsidRPr="009B7A9A" w:rsidRDefault="00EE1E15" w:rsidP="00E95CAA">
      <w:pPr>
        <w:rPr>
          <w:sz w:val="20"/>
          <w:szCs w:val="20"/>
        </w:rPr>
      </w:pPr>
      <w:r w:rsidRPr="009B7A9A">
        <w:rPr>
          <w:sz w:val="20"/>
          <w:szCs w:val="20"/>
        </w:rPr>
        <w:t>NB : Le nombre moyen de bétail pour certains villages n’a pas été déterminé directement ; pour ces derniers, les chiffres utilisés sont les moyennes obtenu</w:t>
      </w:r>
      <w:r w:rsidR="00316B37" w:rsidRPr="009B7A9A">
        <w:rPr>
          <w:sz w:val="20"/>
          <w:szCs w:val="20"/>
        </w:rPr>
        <w:t>e</w:t>
      </w:r>
      <w:r w:rsidRPr="009B7A9A">
        <w:rPr>
          <w:sz w:val="20"/>
          <w:szCs w:val="20"/>
        </w:rPr>
        <w:t>s pour les autres communautés rurales de la zone (chiffres en rouge).</w:t>
      </w:r>
      <w:r w:rsidR="00316B37" w:rsidRPr="009B7A9A">
        <w:rPr>
          <w:sz w:val="20"/>
          <w:szCs w:val="20"/>
        </w:rPr>
        <w:t xml:space="preserve"> L’effectif total du bétail est obtenu par extrapolation sur la base du moyen de bétail par ménage et du nombre de ménages en 2016 dans chaque communauté.</w:t>
      </w:r>
    </w:p>
    <w:p w:rsidR="00B66851" w:rsidRDefault="00B66851" w:rsidP="00E95CAA"/>
    <w:p w:rsidR="00526661" w:rsidRPr="009B7A9A" w:rsidRDefault="007F330C" w:rsidP="00E95CAA">
      <w:r w:rsidRPr="009B7A9A">
        <w:t xml:space="preserve">Le gros bétail est composé généralement de </w:t>
      </w:r>
      <w:r w:rsidR="000775AA" w:rsidRPr="009B7A9A">
        <w:t>bœufs</w:t>
      </w:r>
      <w:r w:rsidRPr="009B7A9A">
        <w:t>, chevaux, ânes et chameaux tandis que le petit bétail comprend des caprins et ovins</w:t>
      </w:r>
      <w:r w:rsidR="00121731">
        <w:t xml:space="preserve"> Photo 4)</w:t>
      </w:r>
      <w:r w:rsidRPr="009B7A9A">
        <w:t xml:space="preserve">. L’extrapolation faite sur la base du nombre total de ménages conduit à une estimation du cheptel de 75 725 gros bétail et 189 704 bétail pour 22 des communautés enquêtées (non compris Massalata et Malamawa pour lesquels les informations sur la population n’étaient pas disponibles). Pour ce cheptel, le besoin total en eau est estimé à 4,168,790 litres par jour, soit </w:t>
      </w:r>
      <w:r w:rsidR="00D860BA">
        <w:t>p</w:t>
      </w:r>
      <w:r w:rsidRPr="009B7A9A">
        <w:t xml:space="preserve">resque 4 fois le besoin en eau domestique des ménages. Ces besoins sont largement couverts par les sources d’eau non potables disponibles dans </w:t>
      </w:r>
      <w:r w:rsidR="00B66851" w:rsidRPr="009B7A9A">
        <w:t>les villages</w:t>
      </w:r>
      <w:r w:rsidRPr="009B7A9A">
        <w:t xml:space="preserve"> et hors de ceux-</w:t>
      </w:r>
      <w:r w:rsidR="00B66851" w:rsidRPr="009B7A9A">
        <w:t>ci :</w:t>
      </w:r>
      <w:r w:rsidRPr="009B7A9A">
        <w:t xml:space="preserve"> mares, cours d’eau, puits et puisards. Dans aucune communauté la disponibilité en eau n’a été jugée insuffisante. Dans les villages disposant d’une mini AEP, les installations prévoient également un </w:t>
      </w:r>
      <w:r w:rsidR="000775AA" w:rsidRPr="009B7A9A">
        <w:t>abreuvoir</w:t>
      </w:r>
      <w:r w:rsidRPr="009B7A9A">
        <w:t xml:space="preserve"> (Photo </w:t>
      </w:r>
      <w:r w:rsidR="00121731">
        <w:t>5</w:t>
      </w:r>
      <w:r w:rsidRPr="009B7A9A">
        <w:t xml:space="preserve">) où l’eau </w:t>
      </w:r>
      <w:r w:rsidR="000775AA">
        <w:t>est</w:t>
      </w:r>
      <w:r w:rsidRPr="009B7A9A">
        <w:t xml:space="preserve"> vendue approximativement 150 F par m3 pour les propriétaires de bétail (et également pour les maçons pour la confection de briques).</w:t>
      </w:r>
    </w:p>
    <w:p w:rsidR="00121731" w:rsidRDefault="00121731" w:rsidP="006371A2">
      <w:pPr>
        <w:jc w:val="center"/>
      </w:pPr>
      <w:r w:rsidRPr="001E18B9">
        <w:rPr>
          <w:noProof/>
          <w:lang w:eastAsia="fr-FR"/>
        </w:rPr>
        <w:lastRenderedPageBreak/>
        <w:drawing>
          <wp:inline distT="0" distB="0" distL="0" distR="0">
            <wp:extent cx="2603500" cy="1952625"/>
            <wp:effectExtent l="0" t="0" r="6350" b="9525"/>
            <wp:docPr id="479" name="Picture 479" descr="C:\Users\Biaou Honore\AppData\Local\Packages\Microsoft.Windows.Photos_8wekyb3d8bbwe\TempState\ShareCache\GPSe-160725-12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aou Honore\AppData\Local\Packages\Microsoft.Windows.Photos_8wekyb3d8bbwe\TempState\ShareCache\GPSe-160725-123748.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inline>
        </w:drawing>
      </w:r>
    </w:p>
    <w:p w:rsidR="00121731" w:rsidRPr="009B7A9A" w:rsidRDefault="00121731" w:rsidP="006371A2">
      <w:pPr>
        <w:pStyle w:val="Lgende"/>
      </w:pPr>
      <w:bookmarkStart w:id="104" w:name="_Toc460232205"/>
      <w:r>
        <w:t xml:space="preserve">Photo </w:t>
      </w:r>
      <w:r w:rsidR="00FF6A61">
        <w:fldChar w:fldCharType="begin"/>
      </w:r>
      <w:r>
        <w:instrText xml:space="preserve"> SEQ Photo \* ARABIC </w:instrText>
      </w:r>
      <w:r w:rsidR="00FF6A61">
        <w:fldChar w:fldCharType="separate"/>
      </w:r>
      <w:r w:rsidR="00093FD5">
        <w:rPr>
          <w:noProof/>
        </w:rPr>
        <w:t>4</w:t>
      </w:r>
      <w:r w:rsidR="00FF6A61">
        <w:fldChar w:fldCharType="end"/>
      </w:r>
      <w:r>
        <w:t> : Bétail typique d’un ménage à Tamaka</w:t>
      </w:r>
      <w:bookmarkEnd w:id="104"/>
    </w:p>
    <w:p w:rsidR="007F330C" w:rsidRPr="009B7A9A" w:rsidRDefault="00E33BD9" w:rsidP="000775AA">
      <w:r>
        <w:t>Dans le cas particulier de Tabani, 3/4 du bétail appartient aux femmes et 1/4 seulement aux hommes. C’est une situation exceptionnelle liée à la culture du village. C’est en effet le seul village majoritairement Touareg parmi les communautés visitées.</w:t>
      </w:r>
    </w:p>
    <w:p w:rsidR="00526661" w:rsidRDefault="007F330C" w:rsidP="000775AA">
      <w:r w:rsidRPr="009B7A9A">
        <w:t>L</w:t>
      </w:r>
      <w:r w:rsidR="00526661" w:rsidRPr="009B7A9A">
        <w:t>a taille importante du cheptel</w:t>
      </w:r>
      <w:r w:rsidR="00E33BD9">
        <w:t xml:space="preserve"> dans l’ensemble des communautés </w:t>
      </w:r>
      <w:r w:rsidR="00526661" w:rsidRPr="009B7A9A">
        <w:t xml:space="preserve">pourrait constituer une opportunité intéressante pour la production </w:t>
      </w:r>
      <w:ins w:id="105" w:author="USER" w:date="2016-08-30T15:09:00Z">
        <w:r w:rsidR="00787DB2">
          <w:t xml:space="preserve">de </w:t>
        </w:r>
      </w:ins>
      <w:r w:rsidR="00526661" w:rsidRPr="009B7A9A">
        <w:t>plantes fourragères</w:t>
      </w:r>
      <w:r w:rsidRPr="009B7A9A">
        <w:t xml:space="preserve"> dans la zone du programme</w:t>
      </w:r>
      <w:r w:rsidR="00526661" w:rsidRPr="009B7A9A">
        <w:t>. Mais ceci n’a pas été explicitement discuté avec les communautés et il est important d’évaluer d’abord la capacité et la volonté des ménages à payer pour l’alimentation des animaux dans un contexte où la sécurité alimentaire des ménages n’est pas toujours assurée et où beaucoup de ménages n’ont pas de revenus importants. Cela reste une perspective à explorer au cours de la mise en œuvre du programme.</w:t>
      </w:r>
    </w:p>
    <w:p w:rsidR="00121731" w:rsidRPr="009B7A9A" w:rsidRDefault="00FF6A61" w:rsidP="00121731">
      <w:pPr>
        <w:spacing w:before="0" w:after="0"/>
        <w:jc w:val="center"/>
      </w:pPr>
      <w:r>
        <w:pict>
          <v:group id="Group 460" o:spid="_x0000_s1051" style="width:464.25pt;height:196.6pt;mso-position-horizontal-relative:char;mso-position-vertical-relative:line" coordsize="32453,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">
            <v:shape id="Text Box 461" o:spid="_x0000_s1052" type="#_x0000_t202" style="position:absolute;width:32399;height:238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" fillcolor="white [3201]" stroked="f" strokeweight=".5pt">
              <v:textbox>
                <w:txbxContent>
                  <w:p w:rsidR="001254DD" w:rsidRDefault="001254DD" w:rsidP="00121731">
                    <w:pPr>
                      <w:jc w:val="center"/>
                    </w:pPr>
                    <w:r w:rsidRPr="007F330C">
                      <w:rPr>
                        <w:noProof/>
                        <w:lang w:eastAsia="fr-FR"/>
                      </w:rPr>
                      <w:drawing>
                        <wp:inline distT="0" distB="0" distL="0" distR="0">
                          <wp:extent cx="2968855" cy="1945005"/>
                          <wp:effectExtent l="0" t="0" r="3175" b="0"/>
                          <wp:docPr id="459" name="Picture 459" descr="C:\Users\Biaou Honore\Documents\00-LABO\0-Consultations\2016-03 URC Niger MUS\2016-07 Mission to Niger\Rapport Juillet 2016\Pics\GPSe-160718-19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aou Honore\Documents\00-LABO\0-Consultations\2016-03 URC Niger MUS\2016-07 Mission to Niger\Rapport Juillet 2016\Pics\GPSe-160718-192217.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9677" cy="1952095"/>
                                  </a:xfrm>
                                  <a:prstGeom prst="rect">
                                    <a:avLst/>
                                  </a:prstGeom>
                                  <a:noFill/>
                                  <a:ln>
                                    <a:noFill/>
                                  </a:ln>
                                </pic:spPr>
                              </pic:pic>
                            </a:graphicData>
                          </a:graphic>
                        </wp:inline>
                      </w:drawing>
                    </w:r>
                    <w:r w:rsidRPr="00126B7A">
                      <w:rPr>
                        <w:noProof/>
                        <w:lang w:eastAsia="fr-FR"/>
                      </w:rPr>
                      <w:drawing>
                        <wp:inline distT="0" distB="0" distL="0" distR="0">
                          <wp:extent cx="2666155" cy="1971040"/>
                          <wp:effectExtent l="0" t="0" r="1270" b="0"/>
                          <wp:docPr id="478" name="Picture 478" descr="C:\Users\Biaou Honore\Documents\00-LABO\0-Consultations\2016-03 URC Niger MUS\2016-07 Mission to Niger\Rapport Juillet 2016\Pics\GPSe-160718-19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aou Honore\Documents\00-LABO\0-Consultations\2016-03 URC Niger MUS\2016-07 Mission to Niger\Rapport Juillet 2016\Pics\GPSe-160718-192038.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4431" cy="1977159"/>
                                  </a:xfrm>
                                  <a:prstGeom prst="rect">
                                    <a:avLst/>
                                  </a:prstGeom>
                                  <a:noFill/>
                                  <a:ln>
                                    <a:noFill/>
                                  </a:ln>
                                </pic:spPr>
                              </pic:pic>
                            </a:graphicData>
                          </a:graphic>
                        </wp:inline>
                      </w:drawing>
                    </w:r>
                  </w:p>
                </w:txbxContent>
              </v:textbox>
            </v:shape>
            <v:shape id="Text Box 462" o:spid="_x0000_s1053" type="#_x0000_t202" style="position:absolute;top:19756;width:32453;height:47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fL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Ea7d8vHAAAA3AAA&#10;AA8AAAAAAAAAAAAAAAAABwIAAGRycy9kb3ducmV2LnhtbFBLBQYAAAAAAwADALcAAAD7AgAAAAA=&#10;" filled="f" stroked="f" strokeweight=".5pt">
              <v:textbox>
                <w:txbxContent>
                  <w:p w:rsidR="001254DD" w:rsidRPr="000775AA" w:rsidRDefault="001254DD" w:rsidP="006371A2">
                    <w:pPr>
                      <w:pStyle w:val="Lgende"/>
                      <w:rPr>
                        <w:szCs w:val="20"/>
                      </w:rPr>
                    </w:pPr>
                    <w:bookmarkStart w:id="106" w:name="_Toc460232206"/>
                    <w:r w:rsidRPr="000775AA">
                      <w:t xml:space="preserve">Photo </w:t>
                    </w:r>
                    <w:fldSimple w:instr=" SEQ Photo \* ARABIC ">
                      <w:r>
                        <w:rPr>
                          <w:noProof/>
                        </w:rPr>
                        <w:t>5</w:t>
                      </w:r>
                    </w:fldSimple>
                    <w:r w:rsidRPr="000775AA">
                      <w:t>: Abreuvoir</w:t>
                    </w:r>
                    <w:r>
                      <w:t>s</w:t>
                    </w:r>
                    <w:r w:rsidRPr="000775AA">
                      <w:t xml:space="preserve"> installé</w:t>
                    </w:r>
                    <w:r>
                      <w:t>s</w:t>
                    </w:r>
                    <w:r w:rsidRPr="000775AA">
                      <w:t xml:space="preserve"> avec la mini AEP </w:t>
                    </w:r>
                    <w:r>
                      <w:t>(gauche) et auprès d’un puits (droite) à</w:t>
                    </w:r>
                    <w:r w:rsidRPr="000775AA">
                      <w:t xml:space="preserve"> Guidan Godia</w:t>
                    </w:r>
                    <w:r>
                      <w:t>. L’abreuvoir de la mini AEPes</w:t>
                    </w:r>
                    <w:r w:rsidRPr="000775AA">
                      <w:t>t inutilisé depuis la panne du réseau</w:t>
                    </w:r>
                    <w:r w:rsidRPr="000775AA">
                      <w:rPr>
                        <w:szCs w:val="20"/>
                      </w:rPr>
                      <w:t xml:space="preserve"> (Crédit photo : Biaou, 2016)</w:t>
                    </w:r>
                    <w:bookmarkEnd w:id="106"/>
                  </w:p>
                </w:txbxContent>
              </v:textbox>
            </v:shape>
            <w10:wrap type="none"/>
            <w10:anchorlock/>
          </v:group>
        </w:pict>
      </w:r>
    </w:p>
    <w:p w:rsidR="00526661" w:rsidRPr="009B7A9A" w:rsidRDefault="00526661" w:rsidP="00E95CAA">
      <w:r w:rsidRPr="009B7A9A">
        <w:t>Les petits jardins potagers dans les concessions sont très peu développés au stade actuel. Il est toutefois possible qu’un investissement dans la réalisation de sources d’eau potable entraine une plus grande disponibilité de l’eau productive (notamment des puits) et un développement de cette activité à l’avenir. Les impacts potentiels pour l’amélioration de la nutrition des ménages en font une bonne perspective pour le programme.</w:t>
      </w:r>
    </w:p>
    <w:p w:rsidR="00DF77CF" w:rsidRPr="009B7A9A" w:rsidRDefault="00526661" w:rsidP="00E95CAA">
      <w:r w:rsidRPr="009B7A9A">
        <w:t>A Tamaka, un projet pilote de g</w:t>
      </w:r>
      <w:r w:rsidR="00DF77CF" w:rsidRPr="009B7A9A">
        <w:t xml:space="preserve">outte à goutte initié par le Projet </w:t>
      </w:r>
      <w:r w:rsidR="00B10CDD">
        <w:t>PPI RUWANMU</w:t>
      </w:r>
      <w:r w:rsidR="00DF77CF" w:rsidRPr="009B7A9A">
        <w:t xml:space="preserve"> avec 16 femmes du groupement Yarda Koura à titre de démonstration</w:t>
      </w:r>
      <w:r w:rsidR="0081700B">
        <w:t xml:space="preserve">pour la production de moringa et </w:t>
      </w:r>
      <w:r w:rsidR="0081700B">
        <w:lastRenderedPageBreak/>
        <w:t xml:space="preserve">d’arachide </w:t>
      </w:r>
      <w:r w:rsidRPr="009B7A9A">
        <w:t xml:space="preserve">a été </w:t>
      </w:r>
      <w:r w:rsidR="000775AA" w:rsidRPr="009B7A9A">
        <w:t>abandonné</w:t>
      </w:r>
      <w:r w:rsidRPr="009B7A9A">
        <w:t xml:space="preserve">. </w:t>
      </w:r>
      <w:r w:rsidR="000775AA" w:rsidRPr="009B7A9A">
        <w:t>Actuellement</w:t>
      </w:r>
      <w:r w:rsidR="00DF77CF" w:rsidRPr="009B7A9A">
        <w:t xml:space="preserve"> les femmes </w:t>
      </w:r>
      <w:r w:rsidR="0081700B">
        <w:t>ne savent pas où</w:t>
      </w:r>
      <w:r w:rsidR="00DF77CF" w:rsidRPr="009B7A9A">
        <w:t xml:space="preserve"> trouver les tuyaux qui </w:t>
      </w:r>
      <w:r w:rsidR="0081700B">
        <w:t xml:space="preserve">doivent </w:t>
      </w:r>
      <w:r w:rsidR="00DF77CF" w:rsidRPr="009B7A9A">
        <w:t>être remplacés</w:t>
      </w:r>
      <w:r w:rsidR="0081700B">
        <w:t xml:space="preserve"> et n’ont plus aucune nouvelle du projet et des animateurs</w:t>
      </w:r>
      <w:r w:rsidR="00DF77CF" w:rsidRPr="009B7A9A">
        <w:t>.</w:t>
      </w:r>
    </w:p>
    <w:p w:rsidR="00E95CAA" w:rsidRPr="009B7A9A" w:rsidRDefault="00E95CAA" w:rsidP="00E95CAA">
      <w:pPr>
        <w:pStyle w:val="Titre2"/>
      </w:pPr>
      <w:bookmarkStart w:id="107" w:name="_Toc460232569"/>
      <w:r w:rsidRPr="009B7A9A">
        <w:t xml:space="preserve">Usages productifs hors </w:t>
      </w:r>
      <w:r w:rsidR="00876AF1" w:rsidRPr="009B7A9A">
        <w:t xml:space="preserve">des </w:t>
      </w:r>
      <w:r w:rsidRPr="009B7A9A">
        <w:t>concessions</w:t>
      </w:r>
      <w:bookmarkEnd w:id="107"/>
    </w:p>
    <w:p w:rsidR="000C37D1" w:rsidRPr="009B7A9A" w:rsidRDefault="000C37D1" w:rsidP="000C37D1">
      <w:r w:rsidRPr="009B7A9A">
        <w:t>Une grande partie des activités de production, agriculture et maraîchage notamment, se déroulent hors des concessions (y compris sur le périmètre irrigué pour les producteurs qui y détiennent ou louent des parcelles</w:t>
      </w:r>
      <w:commentRangeStart w:id="108"/>
      <w:r w:rsidRPr="009B7A9A">
        <w:t xml:space="preserve">). L’eau y est disponible en quantité suffisante </w:t>
      </w:r>
      <w:commentRangeEnd w:id="108"/>
      <w:r w:rsidR="00697B73">
        <w:rPr>
          <w:rStyle w:val="Marquedecommentaire"/>
        </w:rPr>
        <w:commentReference w:id="108"/>
      </w:r>
      <w:r w:rsidRPr="009B7A9A">
        <w:t xml:space="preserve">pour la production agricole et maraîchère en saison hivernale. Par contre, en saison sèche, des améliorations sont nécessaires pour </w:t>
      </w:r>
      <w:r w:rsidR="007F330C" w:rsidRPr="009B7A9A">
        <w:t>assurer</w:t>
      </w:r>
      <w:r w:rsidRPr="009B7A9A">
        <w:t xml:space="preserve"> la disponibilité de l’eau pour les usages productifs </w:t>
      </w:r>
      <w:r w:rsidR="007F330C" w:rsidRPr="009B7A9A">
        <w:t xml:space="preserve">dans les </w:t>
      </w:r>
      <w:r w:rsidRPr="009B7A9A">
        <w:t xml:space="preserve">champs de contre saison. </w:t>
      </w:r>
    </w:p>
    <w:p w:rsidR="005D26F9" w:rsidRPr="009B7A9A" w:rsidRDefault="000C37D1" w:rsidP="005D26F9">
      <w:r w:rsidRPr="009B7A9A">
        <w:t xml:space="preserve">A </w:t>
      </w:r>
      <w:r w:rsidR="00C10D02" w:rsidRPr="009B7A9A">
        <w:t xml:space="preserve">Kirba </w:t>
      </w:r>
      <w:r w:rsidR="00B66851" w:rsidRPr="009B7A9A">
        <w:t>Babou</w:t>
      </w:r>
      <w:r w:rsidR="00C10D02" w:rsidRPr="009B7A9A">
        <w:t xml:space="preserve"> Dollé</w:t>
      </w:r>
      <w:r w:rsidRPr="009B7A9A">
        <w:t xml:space="preserve"> par exemple, les producteurs estiment</w:t>
      </w:r>
      <w:ins w:id="109" w:author="USER" w:date="2016-08-30T15:39:00Z">
        <w:r w:rsidR="00697B73">
          <w:t xml:space="preserve"> </w:t>
        </w:r>
      </w:ins>
      <w:r w:rsidRPr="009B7A9A">
        <w:t>à</w:t>
      </w:r>
      <w:ins w:id="110" w:author="USER" w:date="2016-08-30T15:39:00Z">
        <w:r w:rsidR="00697B73">
          <w:t xml:space="preserve"> </w:t>
        </w:r>
      </w:ins>
      <w:r w:rsidRPr="009B7A9A">
        <w:t xml:space="preserve">plus de </w:t>
      </w:r>
      <w:r w:rsidR="00C10D02" w:rsidRPr="009B7A9A">
        <w:t>100h</w:t>
      </w:r>
      <w:r w:rsidRPr="009B7A9A">
        <w:t>a leurs</w:t>
      </w:r>
      <w:ins w:id="111" w:author="USER" w:date="2016-08-30T15:40:00Z">
        <w:r w:rsidR="00697B73">
          <w:t xml:space="preserve"> </w:t>
        </w:r>
      </w:ins>
      <w:r w:rsidRPr="009B7A9A">
        <w:t>terres cultivables en saison sèche s’ils pouvaient y avoir de l’eau pour l’irrigation (contre 18ha sur le périmètre pour l’ensemble du village)</w:t>
      </w:r>
      <w:r w:rsidR="00C10D02" w:rsidRPr="009B7A9A">
        <w:t xml:space="preserve">. </w:t>
      </w:r>
      <w:r w:rsidRPr="009B7A9A">
        <w:t xml:space="preserve">C’est d’ailleurs le seul village où il y a </w:t>
      </w:r>
      <w:r w:rsidR="000775AA" w:rsidRPr="009B7A9A">
        <w:t>apparemment</w:t>
      </w:r>
      <w:r w:rsidRPr="009B7A9A">
        <w:t xml:space="preserve"> une production </w:t>
      </w:r>
      <w:r w:rsidR="00322E7D" w:rsidRPr="009B7A9A">
        <w:t>importante</w:t>
      </w:r>
      <w:r w:rsidRPr="009B7A9A">
        <w:t xml:space="preserve"> de fruits et </w:t>
      </w:r>
      <w:r w:rsidR="000775AA" w:rsidRPr="009B7A9A">
        <w:t>d’agrumes ;</w:t>
      </w:r>
      <w:r w:rsidRPr="009B7A9A">
        <w:t xml:space="preserve"> mais les m</w:t>
      </w:r>
      <w:r w:rsidR="00C10D02" w:rsidRPr="009B7A9A">
        <w:t>anguier</w:t>
      </w:r>
      <w:r w:rsidRPr="009B7A9A">
        <w:t>s sont</w:t>
      </w:r>
      <w:r w:rsidR="00C10D02" w:rsidRPr="009B7A9A">
        <w:t xml:space="preserve"> en train de sécher et </w:t>
      </w:r>
      <w:r w:rsidRPr="009B7A9A">
        <w:t xml:space="preserve">les </w:t>
      </w:r>
      <w:r w:rsidR="00C10D02" w:rsidRPr="009B7A9A">
        <w:t>citronniers ne produisent pas</w:t>
      </w:r>
      <w:r w:rsidRPr="009B7A9A">
        <w:t xml:space="preserve"> par manque d’eau.</w:t>
      </w:r>
    </w:p>
    <w:p w:rsidR="00DB36C6" w:rsidRPr="009B7A9A" w:rsidRDefault="00DC329D" w:rsidP="005D26F9">
      <w:r w:rsidRPr="009B7A9A">
        <w:t>A Kaoura, sur</w:t>
      </w:r>
      <w:r w:rsidR="00DB36C6" w:rsidRPr="009B7A9A">
        <w:t xml:space="preserve"> 50 parcelles</w:t>
      </w:r>
      <w:r w:rsidRPr="009B7A9A">
        <w:t xml:space="preserve"> dont le village bénéficie</w:t>
      </w:r>
      <w:r w:rsidR="00DB36C6" w:rsidRPr="009B7A9A">
        <w:t xml:space="preserve"> sur le périmètre seulement 18 </w:t>
      </w:r>
      <w:r w:rsidRPr="009B7A9A">
        <w:t xml:space="preserve">ha sont </w:t>
      </w:r>
      <w:r w:rsidR="00DB36C6" w:rsidRPr="009B7A9A">
        <w:t>exploitées à cause du manqu</w:t>
      </w:r>
      <w:r w:rsidRPr="009B7A9A">
        <w:t>e</w:t>
      </w:r>
      <w:r w:rsidR="00DB36C6" w:rsidRPr="009B7A9A">
        <w:t xml:space="preserve"> d’eau</w:t>
      </w:r>
      <w:r w:rsidRPr="009B7A9A">
        <w:t>. Comme en témoigne un des producteurs rencontrés “le périmètre irrigué est en train de rétrécir pendant que les familles s’</w:t>
      </w:r>
      <w:r w:rsidR="000775AA" w:rsidRPr="009B7A9A">
        <w:t>agrandissent</w:t>
      </w:r>
      <w:r w:rsidRPr="009B7A9A">
        <w:t>…”.</w:t>
      </w:r>
    </w:p>
    <w:p w:rsidR="001E7E02" w:rsidRPr="009B7A9A" w:rsidRDefault="00876AF1" w:rsidP="001E7E02">
      <w:pPr>
        <w:pStyle w:val="Titre2"/>
      </w:pPr>
      <w:bookmarkStart w:id="112" w:name="_Toc460232570"/>
      <w:r w:rsidRPr="009B7A9A">
        <w:t>G</w:t>
      </w:r>
      <w:r w:rsidR="0079752D" w:rsidRPr="009B7A9A">
        <w:t>estion des ouvrages d’eau</w:t>
      </w:r>
      <w:bookmarkEnd w:id="112"/>
    </w:p>
    <w:p w:rsidR="000C37D1" w:rsidRPr="009B7A9A" w:rsidRDefault="000C37D1" w:rsidP="000C37D1">
      <w:r w:rsidRPr="009B7A9A">
        <w:t xml:space="preserve">Au Niger, le Code de l’Eau adopté le 1er avril 2010 </w:t>
      </w:r>
      <w:r w:rsidR="00711E24" w:rsidRPr="009B7A9A">
        <w:t>défini</w:t>
      </w:r>
      <w:r w:rsidRPr="009B7A9A">
        <w:t xml:space="preserve"> les conditions relatives à l’organisation de l’approvisionnement en eau des populations et du cheptel. Il énonce également les principes clés encadrant la gestion de l’eau, notamment :</w:t>
      </w:r>
    </w:p>
    <w:p w:rsidR="000C37D1" w:rsidRPr="009B7A9A" w:rsidRDefault="000775AA" w:rsidP="00F853B7">
      <w:pPr>
        <w:pStyle w:val="Paragraphedeliste"/>
        <w:numPr>
          <w:ilvl w:val="0"/>
          <w:numId w:val="15"/>
        </w:numPr>
      </w:pPr>
      <w:r w:rsidRPr="009B7A9A">
        <w:t>Une</w:t>
      </w:r>
      <w:r w:rsidR="000C37D1" w:rsidRPr="009B7A9A">
        <w:t xml:space="preserve"> approche globale et intégrée de gestion des ressources en eau (GIRE) ;  </w:t>
      </w:r>
    </w:p>
    <w:p w:rsidR="000C37D1" w:rsidRPr="009B7A9A" w:rsidRDefault="000775AA" w:rsidP="00F853B7">
      <w:pPr>
        <w:pStyle w:val="Paragraphedeliste"/>
        <w:numPr>
          <w:ilvl w:val="0"/>
          <w:numId w:val="15"/>
        </w:numPr>
      </w:pPr>
      <w:r w:rsidRPr="009B7A9A">
        <w:t>La</w:t>
      </w:r>
      <w:r w:rsidR="000C37D1" w:rsidRPr="009B7A9A">
        <w:t xml:space="preserve"> nécessité d’associer les usagers à la gestion et </w:t>
      </w:r>
      <w:r>
        <w:t xml:space="preserve">à </w:t>
      </w:r>
      <w:r w:rsidR="000C37D1" w:rsidRPr="009B7A9A">
        <w:t>la mise en valeur des ressources en eau ;</w:t>
      </w:r>
    </w:p>
    <w:p w:rsidR="000C37D1" w:rsidRPr="009B7A9A" w:rsidRDefault="000775AA" w:rsidP="00F853B7">
      <w:pPr>
        <w:pStyle w:val="Paragraphedeliste"/>
        <w:numPr>
          <w:ilvl w:val="0"/>
          <w:numId w:val="15"/>
        </w:numPr>
      </w:pPr>
      <w:r w:rsidRPr="009B7A9A">
        <w:t>La</w:t>
      </w:r>
      <w:r w:rsidR="000C37D1" w:rsidRPr="009B7A9A">
        <w:t xml:space="preserve"> reconnaissance du rôle essentiel dévolu aux femmes dans la gestion de l’eau ;</w:t>
      </w:r>
    </w:p>
    <w:p w:rsidR="000C37D1" w:rsidRPr="009B7A9A" w:rsidRDefault="000775AA" w:rsidP="00F853B7">
      <w:pPr>
        <w:pStyle w:val="Paragraphedeliste"/>
        <w:numPr>
          <w:ilvl w:val="0"/>
          <w:numId w:val="15"/>
        </w:numPr>
      </w:pPr>
      <w:r w:rsidRPr="009B7A9A">
        <w:t>La</w:t>
      </w:r>
      <w:r w:rsidR="000C37D1" w:rsidRPr="009B7A9A">
        <w:t xml:space="preserve"> reconnaissance de la valeur économique de l’eau ; </w:t>
      </w:r>
    </w:p>
    <w:p w:rsidR="000C37D1" w:rsidRPr="009B7A9A" w:rsidRDefault="000775AA" w:rsidP="00F853B7">
      <w:pPr>
        <w:pStyle w:val="Paragraphedeliste"/>
        <w:numPr>
          <w:ilvl w:val="0"/>
          <w:numId w:val="15"/>
        </w:numPr>
      </w:pPr>
      <w:r w:rsidRPr="009B7A9A">
        <w:t>Le</w:t>
      </w:r>
      <w:r w:rsidR="000C37D1" w:rsidRPr="009B7A9A">
        <w:t xml:space="preserve"> principe de l’utilisation équitable et raisonnable de l’eau ;</w:t>
      </w:r>
    </w:p>
    <w:p w:rsidR="000C37D1" w:rsidRPr="009B7A9A" w:rsidRDefault="000775AA" w:rsidP="00F853B7">
      <w:pPr>
        <w:pStyle w:val="Paragraphedeliste"/>
        <w:numPr>
          <w:ilvl w:val="0"/>
          <w:numId w:val="15"/>
        </w:numPr>
      </w:pPr>
      <w:r w:rsidRPr="009B7A9A">
        <w:t>Les</w:t>
      </w:r>
      <w:r w:rsidR="000C37D1" w:rsidRPr="009B7A9A">
        <w:t xml:space="preserve"> principes « utilisateur-payeur », « préleveur-payeur » et « pollueur-</w:t>
      </w:r>
      <w:r w:rsidR="00B66851" w:rsidRPr="009B7A9A">
        <w:t>payeur »</w:t>
      </w:r>
      <w:r w:rsidR="000C37D1" w:rsidRPr="009B7A9A">
        <w:t>.</w:t>
      </w:r>
    </w:p>
    <w:p w:rsidR="000C37D1" w:rsidRPr="009B7A9A" w:rsidRDefault="000C37D1" w:rsidP="000C37D1">
      <w:r w:rsidRPr="009B7A9A">
        <w:t xml:space="preserve">Entre outre, les pratiques coutumières sont </w:t>
      </w:r>
      <w:r w:rsidR="00711E24" w:rsidRPr="009B7A9A">
        <w:t>prises</w:t>
      </w:r>
      <w:r w:rsidRPr="009B7A9A">
        <w:t xml:space="preserve"> en compte dès lors qu’elles ne compromettent pas la réalisation des objectifs du Code de l’eau et n’en contredisent pas les dispositions (Art. 11).</w:t>
      </w:r>
    </w:p>
    <w:p w:rsidR="000C37D1" w:rsidRPr="009B7A9A" w:rsidRDefault="000C37D1" w:rsidP="000C37D1">
      <w:r w:rsidRPr="009B7A9A">
        <w:t>Le cadre institutionnel de gestion de l’eau (Art. 21) est composé de :</w:t>
      </w:r>
    </w:p>
    <w:p w:rsidR="000C37D1" w:rsidRPr="009B7A9A" w:rsidRDefault="000775AA" w:rsidP="00F853B7">
      <w:pPr>
        <w:pStyle w:val="Paragraphedeliste"/>
        <w:numPr>
          <w:ilvl w:val="0"/>
          <w:numId w:val="15"/>
        </w:numPr>
      </w:pPr>
      <w:r w:rsidRPr="009B7A9A">
        <w:t>L’Etat</w:t>
      </w:r>
      <w:r w:rsidR="000C37D1" w:rsidRPr="009B7A9A">
        <w:t xml:space="preserve"> et les collectivités territoriales ;</w:t>
      </w:r>
    </w:p>
    <w:p w:rsidR="000C37D1" w:rsidRPr="009B7A9A" w:rsidRDefault="000775AA" w:rsidP="00F853B7">
      <w:pPr>
        <w:pStyle w:val="Paragraphedeliste"/>
        <w:numPr>
          <w:ilvl w:val="0"/>
          <w:numId w:val="15"/>
        </w:numPr>
      </w:pPr>
      <w:r w:rsidRPr="009B7A9A">
        <w:t>La</w:t>
      </w:r>
      <w:r w:rsidR="000C37D1" w:rsidRPr="009B7A9A">
        <w:t xml:space="preserve"> Commission Nationale de l’Eau et de l’Assainissement (CNEA) et les Commissions </w:t>
      </w:r>
      <w:r w:rsidR="00711E24" w:rsidRPr="009B7A9A">
        <w:t>Ré</w:t>
      </w:r>
      <w:r w:rsidR="000C37D1" w:rsidRPr="009B7A9A">
        <w:t>gional</w:t>
      </w:r>
      <w:r w:rsidR="00711E24" w:rsidRPr="009B7A9A">
        <w:t>e</w:t>
      </w:r>
      <w:r w:rsidR="000C37D1" w:rsidRPr="009B7A9A">
        <w:t xml:space="preserve">s (CREA) ;  </w:t>
      </w:r>
    </w:p>
    <w:p w:rsidR="000C37D1" w:rsidRPr="009B7A9A" w:rsidRDefault="000775AA" w:rsidP="00F853B7">
      <w:pPr>
        <w:pStyle w:val="Paragraphedeliste"/>
        <w:numPr>
          <w:ilvl w:val="0"/>
          <w:numId w:val="15"/>
        </w:numPr>
      </w:pPr>
      <w:r w:rsidRPr="009B7A9A">
        <w:t>Les</w:t>
      </w:r>
      <w:r w:rsidR="000C37D1" w:rsidRPr="009B7A9A">
        <w:t xml:space="preserve"> Commissions de Gestion de l’Eau au niveau des UGE ;</w:t>
      </w:r>
    </w:p>
    <w:p w:rsidR="000C37D1" w:rsidRPr="009B7A9A" w:rsidRDefault="000775AA" w:rsidP="00F853B7">
      <w:pPr>
        <w:pStyle w:val="Paragraphedeliste"/>
        <w:numPr>
          <w:ilvl w:val="0"/>
          <w:numId w:val="15"/>
        </w:numPr>
      </w:pPr>
      <w:r w:rsidRPr="009B7A9A">
        <w:t>Les</w:t>
      </w:r>
      <w:r w:rsidR="000C37D1" w:rsidRPr="009B7A9A">
        <w:t xml:space="preserve"> organes locaux de gestion de l’eau : les AUE et les Comités de Gestion des Points d’Eau (CGPE).</w:t>
      </w:r>
    </w:p>
    <w:p w:rsidR="000C37D1" w:rsidRPr="009B7A9A" w:rsidRDefault="000C37D1" w:rsidP="000C37D1">
      <w:r w:rsidRPr="009B7A9A">
        <w:t xml:space="preserve">Les installations et les points d’eau publiques destinés à l’approvisionnement en eau potable des populations et du cheptel, appartiennent aux Communes où ils sont situés. Les Associations </w:t>
      </w:r>
      <w:r w:rsidRPr="009B7A9A">
        <w:lastRenderedPageBreak/>
        <w:t>d’usagers de l’eau (AUE) sont responsables de la gestion des points, et une convention de gestion est signée entre elles, le gestionnaire du point d’eau et la commune. Pour les AEP et mini AEP, la gestion est confiée à un délégataire (entreprise privée) qui est choisi par la commune.</w:t>
      </w:r>
      <w:r w:rsidR="0082476E" w:rsidRPr="009B7A9A">
        <w:t xml:space="preserve"> Auparavant, le délégataire était choisi par les services techniques centraux (à Niamey)</w:t>
      </w:r>
      <w:r w:rsidR="00711E24" w:rsidRPr="009B7A9A">
        <w:t xml:space="preserve"> mais </w:t>
      </w:r>
      <w:r w:rsidR="00B66851" w:rsidRPr="009B7A9A">
        <w:t>cela</w:t>
      </w:r>
      <w:r w:rsidR="00711E24" w:rsidRPr="009B7A9A">
        <w:t xml:space="preserve"> avait entrainé des disfonctionnements dans le suivi et la gestion des ouvrages</w:t>
      </w:r>
      <w:r w:rsidR="0082476E" w:rsidRPr="009B7A9A">
        <w:t>.</w:t>
      </w:r>
      <w:r w:rsidR="00711E24" w:rsidRPr="009B7A9A">
        <w:t xml:space="preserve"> Pour les forages équipés de pompe à motricité humaine (PMH), la gestion est généralement assurée par un comité local de gestion des points d’eau (CGPE).</w:t>
      </w:r>
    </w:p>
    <w:p w:rsidR="00093FD5" w:rsidRDefault="000775AA" w:rsidP="000C37D1">
      <w:r>
        <w:t>Parmi</w:t>
      </w:r>
      <w:r w:rsidR="009D5FE9" w:rsidRPr="009B7A9A">
        <w:t xml:space="preserve"> les 24 </w:t>
      </w:r>
      <w:r w:rsidRPr="009B7A9A">
        <w:t>communautés</w:t>
      </w:r>
      <w:r w:rsidR="009D5FE9" w:rsidRPr="009B7A9A">
        <w:t xml:space="preserve"> visitées, 3 sont dotées de mini AEP, </w:t>
      </w:r>
      <w:r w:rsidR="007F330C" w:rsidRPr="009B7A9A">
        <w:t xml:space="preserve">sous </w:t>
      </w:r>
      <w:r w:rsidR="009D5FE9" w:rsidRPr="009B7A9A">
        <w:t xml:space="preserve">gestion communautaire </w:t>
      </w:r>
      <w:r w:rsidR="00093FD5">
        <w:t>à certains moments</w:t>
      </w:r>
      <w:r w:rsidR="009D5FE9" w:rsidRPr="009B7A9A">
        <w:t xml:space="preserve">, mais gérées actuellement par des délégataires privés. De nombreux changements sont également intervenus dans la désignation des délégataires pour la gestion des mini AEP, avec comme conséquence l’incapacité financière des nouveaux délégataires à assurer la réparation des ouvrages </w:t>
      </w:r>
      <w:r w:rsidRPr="009B7A9A">
        <w:t>vieillissants</w:t>
      </w:r>
      <w:r w:rsidR="009D5FE9" w:rsidRPr="009B7A9A">
        <w:t xml:space="preserve"> et </w:t>
      </w:r>
      <w:r w:rsidR="00711E24" w:rsidRPr="009B7A9A">
        <w:t xml:space="preserve">fréquemment </w:t>
      </w:r>
      <w:r w:rsidR="009D5FE9" w:rsidRPr="009B7A9A">
        <w:t xml:space="preserve">en panne. Les fonds de réparation de ces ouvrages constitués au début de l’exploitation </w:t>
      </w:r>
      <w:r w:rsidR="0082476E" w:rsidRPr="009B7A9A">
        <w:t>auraient</w:t>
      </w:r>
      <w:r w:rsidR="009D5FE9" w:rsidRPr="009B7A9A">
        <w:t xml:space="preserve"> été emportés par les premiers délégataires</w:t>
      </w:r>
      <w:r w:rsidR="0082476E" w:rsidRPr="009B7A9A">
        <w:t xml:space="preserve"> (communication du Maire de Konni)</w:t>
      </w:r>
      <w:r w:rsidR="00093FD5">
        <w:t>. Voir par exemple en Annexe 4, les c</w:t>
      </w:r>
      <w:r w:rsidR="00093FD5" w:rsidRPr="00093FD5">
        <w:t>opies de quelques reçus de versements effectués par le comité de gestion des points d’eau de Guidan Godia au titre du contrat de maintenance de la mini-AEP entre 1997 et 2005</w:t>
      </w:r>
      <w:r w:rsidR="009D5FE9" w:rsidRPr="009B7A9A">
        <w:t xml:space="preserve">. </w:t>
      </w:r>
    </w:p>
    <w:p w:rsidR="009D5FE9" w:rsidRPr="009B7A9A" w:rsidRDefault="007F330C" w:rsidP="000C37D1">
      <w:r w:rsidRPr="009B7A9A">
        <w:t>Les comités de gestion des points d’eau qui existaient auparavant ne sont plus fonctionnels depuis le transfert de la gestion aux délégataires privés, par manque de motivation (financière notamment)</w:t>
      </w:r>
      <w:r w:rsidR="0082476E" w:rsidRPr="009B7A9A">
        <w:t xml:space="preserve"> et à cause de l’absence de collaboration avec les délégataires</w:t>
      </w:r>
      <w:r w:rsidRPr="009B7A9A">
        <w:t>.</w:t>
      </w:r>
    </w:p>
    <w:p w:rsidR="009D5FE9" w:rsidRPr="009B7A9A" w:rsidRDefault="009D5FE9" w:rsidP="000C37D1">
      <w:r w:rsidRPr="009B7A9A">
        <w:t xml:space="preserve">Parmi les autres villages, 5 possèdent des forages équipés de </w:t>
      </w:r>
      <w:r w:rsidR="00711E24" w:rsidRPr="009B7A9A">
        <w:t>PMH</w:t>
      </w:r>
      <w:r w:rsidRPr="009B7A9A">
        <w:t xml:space="preserve"> qui sont gérés par des Comité</w:t>
      </w:r>
      <w:r w:rsidR="0082476E" w:rsidRPr="009B7A9A">
        <w:t>s</w:t>
      </w:r>
      <w:r w:rsidRPr="009B7A9A">
        <w:t xml:space="preserve"> de Gestion locaux</w:t>
      </w:r>
      <w:r w:rsidR="0082476E" w:rsidRPr="009B7A9A">
        <w:t xml:space="preserve"> (gestion communautaire)</w:t>
      </w:r>
      <w:r w:rsidRPr="009B7A9A">
        <w:t xml:space="preserve">. </w:t>
      </w:r>
      <w:r w:rsidR="007F330C" w:rsidRPr="009B7A9A">
        <w:t>Le comité de gestion de Tchérassa Mangou est</w:t>
      </w:r>
      <w:r w:rsidR="0082476E" w:rsidRPr="009B7A9A">
        <w:t xml:space="preserve"> selon toute vraisemblance</w:t>
      </w:r>
      <w:r w:rsidR="007F330C" w:rsidRPr="009B7A9A">
        <w:t xml:space="preserve"> le seul actif et fonctionnel (550 mille CFA actuellement dans le compte à ASUSU, dont un versement de 100 mille effectué en Mai 2016).</w:t>
      </w:r>
    </w:p>
    <w:p w:rsidR="000C37D1" w:rsidRPr="009B7A9A" w:rsidRDefault="000C37D1" w:rsidP="000C37D1">
      <w:r w:rsidRPr="009B7A9A">
        <w:t xml:space="preserve">Les membres </w:t>
      </w:r>
      <w:r w:rsidR="00FF20B4" w:rsidRPr="009B7A9A">
        <w:t xml:space="preserve">des CGPE </w:t>
      </w:r>
      <w:r w:rsidRPr="009B7A9A">
        <w:t xml:space="preserve">sont </w:t>
      </w:r>
      <w:r w:rsidR="00FF20B4" w:rsidRPr="009B7A9A">
        <w:t>souvent analphabètes (en géné</w:t>
      </w:r>
      <w:r w:rsidRPr="009B7A9A">
        <w:t xml:space="preserve">ral </w:t>
      </w:r>
      <w:r w:rsidR="00FF20B4" w:rsidRPr="009B7A9A">
        <w:t>2</w:t>
      </w:r>
      <w:r w:rsidRPr="009B7A9A">
        <w:t xml:space="preserve"> à </w:t>
      </w:r>
      <w:r w:rsidR="00FF20B4" w:rsidRPr="009B7A9A">
        <w:t>3</w:t>
      </w:r>
      <w:r w:rsidRPr="009B7A9A">
        <w:t xml:space="preserve"> personnes alphabétisées en langues locales ou scolarisées sur un total de 5 membres par comité)</w:t>
      </w:r>
      <w:r w:rsidR="00FF20B4" w:rsidRPr="009B7A9A">
        <w:t xml:space="preserve"> et les femmes sont faiblement représentées (en moyenne 1 femme sur un total de 5 membres par comité)</w:t>
      </w:r>
      <w:r w:rsidR="0037212E" w:rsidRPr="009B7A9A">
        <w:t xml:space="preserve"> (Tableau </w:t>
      </w:r>
      <w:r w:rsidR="00D860BA">
        <w:t>10</w:t>
      </w:r>
      <w:r w:rsidR="0037212E" w:rsidRPr="009B7A9A">
        <w:t>)</w:t>
      </w:r>
      <w:r w:rsidRPr="009B7A9A">
        <w:t>.</w:t>
      </w:r>
      <w:r w:rsidR="009B7A9A" w:rsidRPr="009B7A9A">
        <w:t xml:space="preserve"> Deux sur six comités évalués ne compte aucune femme parmi leurs membres.</w:t>
      </w:r>
    </w:p>
    <w:p w:rsidR="0037212E" w:rsidRPr="009B7A9A" w:rsidRDefault="0037212E" w:rsidP="006371A2">
      <w:pPr>
        <w:pStyle w:val="Lgende"/>
      </w:pPr>
      <w:bookmarkStart w:id="113" w:name="_Toc460232183"/>
      <w:r w:rsidRPr="009B7A9A">
        <w:t xml:space="preserve">Tableau </w:t>
      </w:r>
      <w:r w:rsidR="00FF6A61" w:rsidRPr="009B7A9A">
        <w:fldChar w:fldCharType="begin"/>
      </w:r>
      <w:r w:rsidRPr="009B7A9A">
        <w:instrText xml:space="preserve"> SEQ Tableau \* ARABIC </w:instrText>
      </w:r>
      <w:r w:rsidR="00FF6A61" w:rsidRPr="009B7A9A">
        <w:fldChar w:fldCharType="separate"/>
      </w:r>
      <w:r w:rsidR="00FF4142">
        <w:rPr>
          <w:noProof/>
        </w:rPr>
        <w:t>10</w:t>
      </w:r>
      <w:r w:rsidR="00FF6A61" w:rsidRPr="009B7A9A">
        <w:fldChar w:fldCharType="end"/>
      </w:r>
      <w:r w:rsidRPr="009B7A9A">
        <w:t>: Répartition des membres de six comités de gestion de points d’eau par niveau d’instruction et par sexe. Un comité de gestion est composé de 5 membres au total.</w:t>
      </w:r>
      <w:bookmarkEnd w:id="113"/>
    </w:p>
    <w:tbl>
      <w:tblPr>
        <w:tblStyle w:val="Grilledutableau"/>
        <w:tblW w:w="5000" w:type="pct"/>
        <w:tblLayout w:type="fixed"/>
        <w:tblLook w:val="04A0"/>
      </w:tblPr>
      <w:tblGrid>
        <w:gridCol w:w="2173"/>
        <w:gridCol w:w="2178"/>
        <w:gridCol w:w="1306"/>
        <w:gridCol w:w="1015"/>
        <w:gridCol w:w="1452"/>
        <w:gridCol w:w="726"/>
        <w:gridCol w:w="726"/>
      </w:tblGrid>
      <w:tr w:rsidR="0037212E" w:rsidRPr="009B7A9A" w:rsidTr="0037212E">
        <w:trPr>
          <w:trHeight w:val="407"/>
        </w:trPr>
        <w:tc>
          <w:tcPr>
            <w:tcW w:w="1135" w:type="pct"/>
            <w:vMerge w:val="restart"/>
            <w:shd w:val="clear" w:color="auto" w:fill="BFBFBF" w:themeFill="background1" w:themeFillShade="BF"/>
            <w:noWrap/>
            <w:hideMark/>
          </w:tcPr>
          <w:p w:rsidR="0037212E" w:rsidRPr="009B7A9A" w:rsidRDefault="0037212E" w:rsidP="0037212E">
            <w:pPr>
              <w:spacing w:before="0" w:after="0"/>
              <w:rPr>
                <w:rFonts w:asciiTheme="minorHAnsi" w:hAnsiTheme="minorHAnsi"/>
                <w:b/>
                <w:sz w:val="20"/>
                <w:szCs w:val="20"/>
              </w:rPr>
            </w:pPr>
            <w:r w:rsidRPr="009B7A9A">
              <w:rPr>
                <w:rFonts w:asciiTheme="minorHAnsi" w:hAnsiTheme="minorHAnsi"/>
                <w:b/>
                <w:sz w:val="20"/>
                <w:szCs w:val="20"/>
              </w:rPr>
              <w:t>Localité</w:t>
            </w:r>
          </w:p>
        </w:tc>
        <w:tc>
          <w:tcPr>
            <w:tcW w:w="1137" w:type="pct"/>
            <w:vMerge w:val="restart"/>
            <w:shd w:val="clear" w:color="auto" w:fill="BFBFBF" w:themeFill="background1" w:themeFillShade="BF"/>
            <w:noWrap/>
            <w:hideMark/>
          </w:tcPr>
          <w:p w:rsidR="0037212E" w:rsidRPr="009B7A9A" w:rsidRDefault="0037212E" w:rsidP="0037212E">
            <w:pPr>
              <w:spacing w:before="0" w:after="0"/>
              <w:rPr>
                <w:rFonts w:asciiTheme="minorHAnsi" w:hAnsiTheme="minorHAnsi"/>
                <w:b/>
                <w:sz w:val="20"/>
                <w:szCs w:val="20"/>
              </w:rPr>
            </w:pPr>
            <w:r w:rsidRPr="009B7A9A">
              <w:rPr>
                <w:rFonts w:asciiTheme="minorHAnsi" w:hAnsiTheme="minorHAnsi"/>
                <w:b/>
                <w:sz w:val="20"/>
                <w:szCs w:val="20"/>
              </w:rPr>
              <w:t>Principale source d'eau de boisson</w:t>
            </w:r>
          </w:p>
        </w:tc>
        <w:tc>
          <w:tcPr>
            <w:tcW w:w="1970" w:type="pct"/>
            <w:gridSpan w:val="3"/>
            <w:shd w:val="clear" w:color="auto" w:fill="BFBFBF" w:themeFill="background1" w:themeFillShade="BF"/>
            <w:noWrap/>
            <w:hideMark/>
          </w:tcPr>
          <w:p w:rsidR="0037212E" w:rsidRPr="009B7A9A" w:rsidRDefault="0037212E" w:rsidP="0037212E">
            <w:pPr>
              <w:spacing w:before="0" w:after="0"/>
              <w:jc w:val="center"/>
              <w:rPr>
                <w:rFonts w:asciiTheme="minorHAnsi" w:hAnsiTheme="minorHAnsi"/>
                <w:b/>
                <w:sz w:val="20"/>
                <w:szCs w:val="20"/>
              </w:rPr>
            </w:pPr>
            <w:r w:rsidRPr="009B7A9A">
              <w:rPr>
                <w:rFonts w:asciiTheme="minorHAnsi" w:hAnsiTheme="minorHAnsi"/>
                <w:b/>
                <w:sz w:val="20"/>
                <w:szCs w:val="20"/>
              </w:rPr>
              <w:t>Niveau d'instruction (nombre)</w:t>
            </w:r>
          </w:p>
        </w:tc>
        <w:tc>
          <w:tcPr>
            <w:tcW w:w="758" w:type="pct"/>
            <w:gridSpan w:val="2"/>
            <w:shd w:val="clear" w:color="auto" w:fill="BFBFBF" w:themeFill="background1" w:themeFillShade="BF"/>
            <w:noWrap/>
            <w:hideMark/>
          </w:tcPr>
          <w:p w:rsidR="0037212E" w:rsidRPr="009B7A9A" w:rsidRDefault="0037212E" w:rsidP="0037212E">
            <w:pPr>
              <w:spacing w:before="0" w:after="0"/>
              <w:jc w:val="center"/>
              <w:rPr>
                <w:rFonts w:asciiTheme="minorHAnsi" w:hAnsiTheme="minorHAnsi"/>
                <w:b/>
                <w:sz w:val="20"/>
                <w:szCs w:val="20"/>
              </w:rPr>
            </w:pPr>
            <w:r w:rsidRPr="009B7A9A">
              <w:rPr>
                <w:rFonts w:asciiTheme="minorHAnsi" w:hAnsiTheme="minorHAnsi"/>
                <w:b/>
                <w:sz w:val="20"/>
                <w:szCs w:val="20"/>
              </w:rPr>
              <w:t>Sexe (nombre</w:t>
            </w:r>
          </w:p>
        </w:tc>
      </w:tr>
      <w:tr w:rsidR="0037212E" w:rsidRPr="009B7A9A" w:rsidTr="000775AA">
        <w:trPr>
          <w:trHeight w:val="300"/>
        </w:trPr>
        <w:tc>
          <w:tcPr>
            <w:tcW w:w="1135" w:type="pct"/>
            <w:vMerge/>
            <w:shd w:val="clear" w:color="auto" w:fill="BFBFBF" w:themeFill="background1" w:themeFillShade="BF"/>
            <w:noWrap/>
            <w:hideMark/>
          </w:tcPr>
          <w:p w:rsidR="0037212E" w:rsidRPr="009B7A9A" w:rsidRDefault="0037212E" w:rsidP="0037212E">
            <w:pPr>
              <w:spacing w:before="0" w:after="0"/>
              <w:rPr>
                <w:rFonts w:asciiTheme="minorHAnsi" w:hAnsiTheme="minorHAnsi"/>
                <w:b/>
                <w:sz w:val="20"/>
                <w:szCs w:val="20"/>
              </w:rPr>
            </w:pPr>
          </w:p>
        </w:tc>
        <w:tc>
          <w:tcPr>
            <w:tcW w:w="1137" w:type="pct"/>
            <w:vMerge/>
            <w:shd w:val="clear" w:color="auto" w:fill="BFBFBF" w:themeFill="background1" w:themeFillShade="BF"/>
            <w:noWrap/>
            <w:hideMark/>
          </w:tcPr>
          <w:p w:rsidR="0037212E" w:rsidRPr="009B7A9A" w:rsidRDefault="0037212E" w:rsidP="0037212E">
            <w:pPr>
              <w:spacing w:before="0" w:after="0"/>
              <w:rPr>
                <w:rFonts w:asciiTheme="minorHAnsi" w:hAnsiTheme="minorHAnsi"/>
                <w:b/>
                <w:sz w:val="20"/>
                <w:szCs w:val="20"/>
              </w:rPr>
            </w:pPr>
          </w:p>
        </w:tc>
        <w:tc>
          <w:tcPr>
            <w:tcW w:w="682" w:type="pct"/>
            <w:shd w:val="clear" w:color="auto" w:fill="BFBFBF" w:themeFill="background1" w:themeFillShade="BF"/>
            <w:noWrap/>
            <w:hideMark/>
          </w:tcPr>
          <w:p w:rsidR="0037212E" w:rsidRPr="009B7A9A" w:rsidRDefault="0037212E" w:rsidP="0037212E">
            <w:pPr>
              <w:spacing w:before="0" w:after="0"/>
              <w:jc w:val="center"/>
              <w:rPr>
                <w:rFonts w:asciiTheme="minorHAnsi" w:hAnsiTheme="minorHAnsi"/>
                <w:b/>
                <w:sz w:val="20"/>
                <w:szCs w:val="20"/>
              </w:rPr>
            </w:pPr>
            <w:r w:rsidRPr="009B7A9A">
              <w:rPr>
                <w:rFonts w:asciiTheme="minorHAnsi" w:hAnsiTheme="minorHAnsi"/>
                <w:b/>
                <w:sz w:val="20"/>
                <w:szCs w:val="20"/>
              </w:rPr>
              <w:t>Alphabétisé</w:t>
            </w:r>
          </w:p>
        </w:tc>
        <w:tc>
          <w:tcPr>
            <w:tcW w:w="530" w:type="pct"/>
            <w:shd w:val="clear" w:color="auto" w:fill="BFBFBF" w:themeFill="background1" w:themeFillShade="BF"/>
            <w:noWrap/>
            <w:hideMark/>
          </w:tcPr>
          <w:p w:rsidR="0037212E" w:rsidRPr="009B7A9A" w:rsidRDefault="0037212E" w:rsidP="0037212E">
            <w:pPr>
              <w:spacing w:before="0" w:after="0"/>
              <w:jc w:val="center"/>
              <w:rPr>
                <w:rFonts w:asciiTheme="minorHAnsi" w:hAnsiTheme="minorHAnsi"/>
                <w:b/>
                <w:sz w:val="20"/>
                <w:szCs w:val="20"/>
              </w:rPr>
            </w:pPr>
            <w:r w:rsidRPr="009B7A9A">
              <w:rPr>
                <w:rFonts w:asciiTheme="minorHAnsi" w:hAnsiTheme="minorHAnsi"/>
                <w:b/>
                <w:sz w:val="20"/>
                <w:szCs w:val="20"/>
              </w:rPr>
              <w:t>Scolarisé</w:t>
            </w:r>
          </w:p>
        </w:tc>
        <w:tc>
          <w:tcPr>
            <w:tcW w:w="758" w:type="pct"/>
            <w:shd w:val="clear" w:color="auto" w:fill="BFBFBF" w:themeFill="background1" w:themeFillShade="BF"/>
            <w:noWrap/>
            <w:hideMark/>
          </w:tcPr>
          <w:p w:rsidR="0037212E" w:rsidRPr="009B7A9A" w:rsidRDefault="0037212E" w:rsidP="0037212E">
            <w:pPr>
              <w:spacing w:before="0" w:after="0"/>
              <w:jc w:val="center"/>
              <w:rPr>
                <w:rFonts w:asciiTheme="minorHAnsi" w:hAnsiTheme="minorHAnsi"/>
                <w:b/>
                <w:sz w:val="20"/>
                <w:szCs w:val="20"/>
              </w:rPr>
            </w:pPr>
            <w:r w:rsidRPr="009B7A9A">
              <w:rPr>
                <w:rFonts w:asciiTheme="minorHAnsi" w:hAnsiTheme="minorHAnsi"/>
                <w:b/>
                <w:sz w:val="20"/>
                <w:szCs w:val="20"/>
              </w:rPr>
              <w:t>Analphabète</w:t>
            </w:r>
          </w:p>
        </w:tc>
        <w:tc>
          <w:tcPr>
            <w:tcW w:w="379" w:type="pct"/>
            <w:shd w:val="clear" w:color="auto" w:fill="BFBFBF" w:themeFill="background1" w:themeFillShade="BF"/>
            <w:noWrap/>
            <w:hideMark/>
          </w:tcPr>
          <w:p w:rsidR="0037212E" w:rsidRPr="009B7A9A" w:rsidRDefault="0037212E" w:rsidP="0037212E">
            <w:pPr>
              <w:spacing w:before="0" w:after="0"/>
              <w:jc w:val="center"/>
              <w:rPr>
                <w:rFonts w:asciiTheme="minorHAnsi" w:hAnsiTheme="minorHAnsi"/>
                <w:b/>
                <w:sz w:val="20"/>
                <w:szCs w:val="20"/>
              </w:rPr>
            </w:pPr>
            <w:r w:rsidRPr="009B7A9A">
              <w:rPr>
                <w:rFonts w:asciiTheme="minorHAnsi" w:hAnsiTheme="minorHAnsi"/>
                <w:b/>
                <w:sz w:val="20"/>
                <w:szCs w:val="20"/>
              </w:rPr>
              <w:t>H</w:t>
            </w:r>
          </w:p>
        </w:tc>
        <w:tc>
          <w:tcPr>
            <w:tcW w:w="379" w:type="pct"/>
            <w:shd w:val="clear" w:color="auto" w:fill="BFBFBF" w:themeFill="background1" w:themeFillShade="BF"/>
            <w:noWrap/>
            <w:hideMark/>
          </w:tcPr>
          <w:p w:rsidR="0037212E" w:rsidRPr="009B7A9A" w:rsidRDefault="0037212E" w:rsidP="0037212E">
            <w:pPr>
              <w:spacing w:before="0" w:after="0"/>
              <w:jc w:val="center"/>
              <w:rPr>
                <w:rFonts w:asciiTheme="minorHAnsi" w:hAnsiTheme="minorHAnsi"/>
                <w:b/>
                <w:sz w:val="20"/>
                <w:szCs w:val="20"/>
              </w:rPr>
            </w:pPr>
            <w:r w:rsidRPr="009B7A9A">
              <w:rPr>
                <w:rFonts w:asciiTheme="minorHAnsi" w:hAnsiTheme="minorHAnsi"/>
                <w:b/>
                <w:sz w:val="20"/>
                <w:szCs w:val="20"/>
              </w:rPr>
              <w:t>F</w:t>
            </w:r>
          </w:p>
        </w:tc>
      </w:tr>
      <w:tr w:rsidR="0037212E" w:rsidRPr="009B7A9A" w:rsidTr="00CF7DE7">
        <w:trPr>
          <w:trHeight w:val="227"/>
        </w:trPr>
        <w:tc>
          <w:tcPr>
            <w:tcW w:w="1135" w:type="pct"/>
            <w:noWrap/>
            <w:hideMark/>
          </w:tcPr>
          <w:p w:rsidR="0037212E" w:rsidRPr="009B7A9A" w:rsidRDefault="001C0509" w:rsidP="0037212E">
            <w:pPr>
              <w:spacing w:before="0" w:after="0"/>
              <w:rPr>
                <w:rFonts w:asciiTheme="minorHAnsi" w:hAnsiTheme="minorHAnsi"/>
                <w:sz w:val="20"/>
                <w:szCs w:val="20"/>
              </w:rPr>
            </w:pPr>
            <w:r>
              <w:rPr>
                <w:rFonts w:asciiTheme="minorHAnsi" w:hAnsiTheme="minorHAnsi"/>
                <w:sz w:val="20"/>
                <w:szCs w:val="20"/>
              </w:rPr>
              <w:t>Guidan G</w:t>
            </w:r>
            <w:r w:rsidR="0037212E" w:rsidRPr="009B7A9A">
              <w:rPr>
                <w:rFonts w:asciiTheme="minorHAnsi" w:hAnsiTheme="minorHAnsi"/>
                <w:sz w:val="20"/>
                <w:szCs w:val="20"/>
              </w:rPr>
              <w:t>odia</w:t>
            </w:r>
          </w:p>
        </w:tc>
        <w:tc>
          <w:tcPr>
            <w:tcW w:w="1137" w:type="pct"/>
            <w:noWrap/>
            <w:hideMark/>
          </w:tcPr>
          <w:p w:rsidR="0037212E" w:rsidRPr="009B7A9A" w:rsidRDefault="000775AA" w:rsidP="0037212E">
            <w:pPr>
              <w:spacing w:before="0" w:after="0"/>
              <w:rPr>
                <w:rFonts w:asciiTheme="minorHAnsi" w:hAnsiTheme="minorHAnsi"/>
                <w:sz w:val="20"/>
                <w:szCs w:val="20"/>
              </w:rPr>
            </w:pPr>
            <w:r w:rsidRPr="009B7A9A">
              <w:rPr>
                <w:rFonts w:asciiTheme="minorHAnsi" w:hAnsiTheme="minorHAnsi"/>
                <w:sz w:val="20"/>
                <w:szCs w:val="20"/>
              </w:rPr>
              <w:t>Mini</w:t>
            </w:r>
            <w:r w:rsidR="0037212E" w:rsidRPr="009B7A9A">
              <w:rPr>
                <w:rFonts w:asciiTheme="minorHAnsi" w:hAnsiTheme="minorHAnsi"/>
                <w:sz w:val="20"/>
                <w:szCs w:val="20"/>
              </w:rPr>
              <w:t xml:space="preserve"> AEP</w:t>
            </w:r>
          </w:p>
        </w:tc>
        <w:tc>
          <w:tcPr>
            <w:tcW w:w="682"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2</w:t>
            </w:r>
          </w:p>
        </w:tc>
        <w:tc>
          <w:tcPr>
            <w:tcW w:w="530"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1</w:t>
            </w:r>
          </w:p>
        </w:tc>
        <w:tc>
          <w:tcPr>
            <w:tcW w:w="758"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2</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4</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1</w:t>
            </w:r>
          </w:p>
        </w:tc>
      </w:tr>
      <w:tr w:rsidR="0037212E" w:rsidRPr="009B7A9A" w:rsidTr="00CF7DE7">
        <w:trPr>
          <w:trHeight w:val="227"/>
        </w:trPr>
        <w:tc>
          <w:tcPr>
            <w:tcW w:w="1135" w:type="pct"/>
            <w:noWrap/>
            <w:hideMark/>
          </w:tcPr>
          <w:p w:rsidR="0037212E" w:rsidRPr="009B7A9A" w:rsidRDefault="0037212E" w:rsidP="0037212E">
            <w:pPr>
              <w:spacing w:before="0" w:after="0"/>
              <w:rPr>
                <w:rFonts w:asciiTheme="minorHAnsi" w:hAnsiTheme="minorHAnsi"/>
                <w:sz w:val="20"/>
                <w:szCs w:val="20"/>
              </w:rPr>
            </w:pPr>
            <w:r w:rsidRPr="009B7A9A">
              <w:rPr>
                <w:rFonts w:asciiTheme="minorHAnsi" w:hAnsiTheme="minorHAnsi"/>
                <w:sz w:val="20"/>
                <w:szCs w:val="20"/>
              </w:rPr>
              <w:t>Dabissou</w:t>
            </w:r>
          </w:p>
        </w:tc>
        <w:tc>
          <w:tcPr>
            <w:tcW w:w="1137" w:type="pct"/>
            <w:noWrap/>
            <w:hideMark/>
          </w:tcPr>
          <w:p w:rsidR="0037212E" w:rsidRPr="009B7A9A" w:rsidRDefault="000775AA" w:rsidP="0037212E">
            <w:pPr>
              <w:spacing w:before="0" w:after="0"/>
              <w:rPr>
                <w:rFonts w:asciiTheme="minorHAnsi" w:hAnsiTheme="minorHAnsi"/>
                <w:sz w:val="20"/>
                <w:szCs w:val="20"/>
              </w:rPr>
            </w:pPr>
            <w:r w:rsidRPr="009B7A9A">
              <w:rPr>
                <w:rFonts w:asciiTheme="minorHAnsi" w:hAnsiTheme="minorHAnsi"/>
                <w:sz w:val="20"/>
                <w:szCs w:val="20"/>
              </w:rPr>
              <w:t>Mini</w:t>
            </w:r>
            <w:r w:rsidR="0037212E" w:rsidRPr="009B7A9A">
              <w:rPr>
                <w:rFonts w:asciiTheme="minorHAnsi" w:hAnsiTheme="minorHAnsi"/>
                <w:sz w:val="20"/>
                <w:szCs w:val="20"/>
              </w:rPr>
              <w:t xml:space="preserve"> AEP</w:t>
            </w:r>
          </w:p>
        </w:tc>
        <w:tc>
          <w:tcPr>
            <w:tcW w:w="682"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0</w:t>
            </w:r>
          </w:p>
        </w:tc>
        <w:tc>
          <w:tcPr>
            <w:tcW w:w="530"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4</w:t>
            </w:r>
          </w:p>
        </w:tc>
        <w:tc>
          <w:tcPr>
            <w:tcW w:w="758"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1</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5</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0</w:t>
            </w:r>
          </w:p>
        </w:tc>
      </w:tr>
      <w:tr w:rsidR="0037212E" w:rsidRPr="009B7A9A" w:rsidTr="00CF7DE7">
        <w:trPr>
          <w:trHeight w:val="227"/>
        </w:trPr>
        <w:tc>
          <w:tcPr>
            <w:tcW w:w="1135" w:type="pct"/>
            <w:noWrap/>
            <w:hideMark/>
          </w:tcPr>
          <w:p w:rsidR="0037212E" w:rsidRPr="009B7A9A" w:rsidRDefault="0037212E" w:rsidP="0037212E">
            <w:pPr>
              <w:spacing w:before="0" w:after="0"/>
              <w:rPr>
                <w:rFonts w:asciiTheme="minorHAnsi" w:hAnsiTheme="minorHAnsi"/>
                <w:sz w:val="20"/>
                <w:szCs w:val="20"/>
              </w:rPr>
            </w:pPr>
            <w:r w:rsidRPr="009B7A9A">
              <w:rPr>
                <w:rFonts w:asciiTheme="minorHAnsi" w:hAnsiTheme="minorHAnsi"/>
                <w:sz w:val="20"/>
                <w:szCs w:val="20"/>
              </w:rPr>
              <w:t>Dagarka</w:t>
            </w:r>
          </w:p>
        </w:tc>
        <w:tc>
          <w:tcPr>
            <w:tcW w:w="1137" w:type="pct"/>
            <w:noWrap/>
            <w:hideMark/>
          </w:tcPr>
          <w:p w:rsidR="0037212E" w:rsidRPr="009B7A9A" w:rsidRDefault="000775AA" w:rsidP="0037212E">
            <w:pPr>
              <w:spacing w:before="0" w:after="0"/>
              <w:rPr>
                <w:rFonts w:asciiTheme="minorHAnsi" w:hAnsiTheme="minorHAnsi"/>
                <w:sz w:val="20"/>
                <w:szCs w:val="20"/>
              </w:rPr>
            </w:pPr>
            <w:r w:rsidRPr="009B7A9A">
              <w:rPr>
                <w:rFonts w:asciiTheme="minorHAnsi" w:hAnsiTheme="minorHAnsi"/>
                <w:sz w:val="20"/>
                <w:szCs w:val="20"/>
              </w:rPr>
              <w:t>Mini</w:t>
            </w:r>
            <w:r w:rsidR="0037212E" w:rsidRPr="009B7A9A">
              <w:rPr>
                <w:rFonts w:asciiTheme="minorHAnsi" w:hAnsiTheme="minorHAnsi"/>
                <w:sz w:val="20"/>
                <w:szCs w:val="20"/>
              </w:rPr>
              <w:t xml:space="preserve"> AEP</w:t>
            </w:r>
          </w:p>
        </w:tc>
        <w:tc>
          <w:tcPr>
            <w:tcW w:w="682"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2</w:t>
            </w:r>
          </w:p>
        </w:tc>
        <w:tc>
          <w:tcPr>
            <w:tcW w:w="530"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0</w:t>
            </w:r>
          </w:p>
        </w:tc>
        <w:tc>
          <w:tcPr>
            <w:tcW w:w="758"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3</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4</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1</w:t>
            </w:r>
          </w:p>
        </w:tc>
      </w:tr>
      <w:tr w:rsidR="0037212E" w:rsidRPr="009B7A9A" w:rsidTr="00CF7DE7">
        <w:trPr>
          <w:trHeight w:val="227"/>
        </w:trPr>
        <w:tc>
          <w:tcPr>
            <w:tcW w:w="1135" w:type="pct"/>
            <w:noWrap/>
            <w:hideMark/>
          </w:tcPr>
          <w:p w:rsidR="0037212E" w:rsidRPr="009B7A9A" w:rsidRDefault="001C0509" w:rsidP="0037212E">
            <w:pPr>
              <w:spacing w:before="0" w:after="0"/>
              <w:rPr>
                <w:rFonts w:asciiTheme="minorHAnsi" w:hAnsiTheme="minorHAnsi"/>
                <w:sz w:val="20"/>
                <w:szCs w:val="20"/>
              </w:rPr>
            </w:pPr>
            <w:r>
              <w:rPr>
                <w:rFonts w:asciiTheme="minorHAnsi" w:hAnsiTheme="minorHAnsi"/>
                <w:sz w:val="20"/>
                <w:szCs w:val="20"/>
              </w:rPr>
              <w:t>Tché</w:t>
            </w:r>
            <w:r w:rsidR="0037212E" w:rsidRPr="009B7A9A">
              <w:rPr>
                <w:rFonts w:asciiTheme="minorHAnsi" w:hAnsiTheme="minorHAnsi"/>
                <w:sz w:val="20"/>
                <w:szCs w:val="20"/>
              </w:rPr>
              <w:t>rassa Mangou</w:t>
            </w:r>
          </w:p>
        </w:tc>
        <w:tc>
          <w:tcPr>
            <w:tcW w:w="1137" w:type="pct"/>
            <w:noWrap/>
            <w:hideMark/>
          </w:tcPr>
          <w:p w:rsidR="0037212E" w:rsidRPr="009B7A9A" w:rsidRDefault="0037212E" w:rsidP="0037212E">
            <w:pPr>
              <w:spacing w:before="0" w:after="0"/>
              <w:rPr>
                <w:rFonts w:asciiTheme="minorHAnsi" w:hAnsiTheme="minorHAnsi"/>
                <w:sz w:val="20"/>
                <w:szCs w:val="20"/>
              </w:rPr>
            </w:pPr>
            <w:r w:rsidRPr="009B7A9A">
              <w:rPr>
                <w:rFonts w:asciiTheme="minorHAnsi" w:hAnsiTheme="minorHAnsi"/>
                <w:sz w:val="20"/>
                <w:szCs w:val="20"/>
              </w:rPr>
              <w:t>Forage avec pompe</w:t>
            </w:r>
          </w:p>
        </w:tc>
        <w:tc>
          <w:tcPr>
            <w:tcW w:w="682"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1</w:t>
            </w:r>
          </w:p>
        </w:tc>
        <w:tc>
          <w:tcPr>
            <w:tcW w:w="530"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3</w:t>
            </w:r>
          </w:p>
        </w:tc>
        <w:tc>
          <w:tcPr>
            <w:tcW w:w="758"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1</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3</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2</w:t>
            </w:r>
          </w:p>
        </w:tc>
      </w:tr>
      <w:tr w:rsidR="0037212E" w:rsidRPr="009B7A9A" w:rsidTr="00CF7DE7">
        <w:trPr>
          <w:trHeight w:val="227"/>
        </w:trPr>
        <w:tc>
          <w:tcPr>
            <w:tcW w:w="1135" w:type="pct"/>
            <w:noWrap/>
            <w:hideMark/>
          </w:tcPr>
          <w:p w:rsidR="0037212E" w:rsidRPr="009B7A9A" w:rsidRDefault="0037212E" w:rsidP="0037212E">
            <w:pPr>
              <w:spacing w:before="0" w:after="0"/>
              <w:rPr>
                <w:rFonts w:asciiTheme="minorHAnsi" w:hAnsiTheme="minorHAnsi"/>
                <w:sz w:val="20"/>
                <w:szCs w:val="20"/>
              </w:rPr>
            </w:pPr>
            <w:r w:rsidRPr="009B7A9A">
              <w:rPr>
                <w:rFonts w:asciiTheme="minorHAnsi" w:hAnsiTheme="minorHAnsi"/>
                <w:sz w:val="20"/>
                <w:szCs w:val="20"/>
              </w:rPr>
              <w:t>Tabani</w:t>
            </w:r>
          </w:p>
        </w:tc>
        <w:tc>
          <w:tcPr>
            <w:tcW w:w="1137" w:type="pct"/>
            <w:noWrap/>
            <w:hideMark/>
          </w:tcPr>
          <w:p w:rsidR="0037212E" w:rsidRPr="009B7A9A" w:rsidRDefault="0037212E" w:rsidP="0037212E">
            <w:pPr>
              <w:spacing w:before="0" w:after="0"/>
              <w:rPr>
                <w:rFonts w:asciiTheme="minorHAnsi" w:hAnsiTheme="minorHAnsi"/>
                <w:sz w:val="20"/>
                <w:szCs w:val="20"/>
              </w:rPr>
            </w:pPr>
            <w:r w:rsidRPr="009B7A9A">
              <w:rPr>
                <w:rFonts w:asciiTheme="minorHAnsi" w:hAnsiTheme="minorHAnsi"/>
                <w:sz w:val="20"/>
                <w:szCs w:val="20"/>
              </w:rPr>
              <w:t>Forage avec pompe</w:t>
            </w:r>
          </w:p>
        </w:tc>
        <w:tc>
          <w:tcPr>
            <w:tcW w:w="682"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4</w:t>
            </w:r>
          </w:p>
        </w:tc>
        <w:tc>
          <w:tcPr>
            <w:tcW w:w="530"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0</w:t>
            </w:r>
          </w:p>
        </w:tc>
        <w:tc>
          <w:tcPr>
            <w:tcW w:w="758"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1</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3</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2</w:t>
            </w:r>
          </w:p>
        </w:tc>
      </w:tr>
      <w:tr w:rsidR="0037212E" w:rsidRPr="009B7A9A" w:rsidTr="00CF7DE7">
        <w:trPr>
          <w:trHeight w:val="227"/>
        </w:trPr>
        <w:tc>
          <w:tcPr>
            <w:tcW w:w="1135" w:type="pct"/>
            <w:noWrap/>
            <w:hideMark/>
          </w:tcPr>
          <w:p w:rsidR="0037212E" w:rsidRPr="009B7A9A" w:rsidRDefault="0037212E" w:rsidP="0037212E">
            <w:pPr>
              <w:spacing w:before="0" w:after="0"/>
              <w:rPr>
                <w:rFonts w:asciiTheme="minorHAnsi" w:hAnsiTheme="minorHAnsi"/>
                <w:sz w:val="20"/>
                <w:szCs w:val="20"/>
              </w:rPr>
            </w:pPr>
            <w:r w:rsidRPr="009B7A9A">
              <w:rPr>
                <w:rFonts w:asciiTheme="minorHAnsi" w:hAnsiTheme="minorHAnsi"/>
                <w:sz w:val="20"/>
                <w:szCs w:val="20"/>
              </w:rPr>
              <w:t>Kaoura</w:t>
            </w:r>
          </w:p>
        </w:tc>
        <w:tc>
          <w:tcPr>
            <w:tcW w:w="1137" w:type="pct"/>
            <w:noWrap/>
            <w:hideMark/>
          </w:tcPr>
          <w:p w:rsidR="0037212E" w:rsidRPr="009B7A9A" w:rsidRDefault="0037212E" w:rsidP="0037212E">
            <w:pPr>
              <w:spacing w:before="0" w:after="0"/>
              <w:rPr>
                <w:rFonts w:asciiTheme="minorHAnsi" w:hAnsiTheme="minorHAnsi"/>
                <w:sz w:val="20"/>
                <w:szCs w:val="20"/>
              </w:rPr>
            </w:pPr>
            <w:r w:rsidRPr="009B7A9A">
              <w:rPr>
                <w:rFonts w:asciiTheme="minorHAnsi" w:hAnsiTheme="minorHAnsi"/>
                <w:sz w:val="20"/>
                <w:szCs w:val="20"/>
              </w:rPr>
              <w:t>SEEN</w:t>
            </w:r>
          </w:p>
        </w:tc>
        <w:tc>
          <w:tcPr>
            <w:tcW w:w="682"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0</w:t>
            </w:r>
          </w:p>
        </w:tc>
        <w:tc>
          <w:tcPr>
            <w:tcW w:w="530"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3</w:t>
            </w:r>
          </w:p>
        </w:tc>
        <w:tc>
          <w:tcPr>
            <w:tcW w:w="758"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2</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5</w:t>
            </w:r>
          </w:p>
        </w:tc>
        <w:tc>
          <w:tcPr>
            <w:tcW w:w="379" w:type="pct"/>
            <w:noWrap/>
            <w:hideMark/>
          </w:tcPr>
          <w:p w:rsidR="0037212E" w:rsidRPr="009B7A9A" w:rsidRDefault="0037212E" w:rsidP="0037212E">
            <w:pPr>
              <w:spacing w:before="0" w:after="0"/>
              <w:jc w:val="center"/>
              <w:rPr>
                <w:rFonts w:asciiTheme="minorHAnsi" w:hAnsiTheme="minorHAnsi"/>
                <w:sz w:val="20"/>
                <w:szCs w:val="20"/>
              </w:rPr>
            </w:pPr>
            <w:r w:rsidRPr="009B7A9A">
              <w:rPr>
                <w:rFonts w:asciiTheme="minorHAnsi" w:hAnsiTheme="minorHAnsi"/>
                <w:sz w:val="20"/>
                <w:szCs w:val="20"/>
              </w:rPr>
              <w:t>0</w:t>
            </w:r>
          </w:p>
        </w:tc>
      </w:tr>
    </w:tbl>
    <w:p w:rsidR="000775AA" w:rsidRPr="009B7A9A" w:rsidRDefault="000775AA" w:rsidP="000775AA">
      <w:r>
        <w:t>La plupart des comités de gestion rencontrés ont été installés il y a une dizaine d’année au moins. Mais c</w:t>
      </w:r>
      <w:r w:rsidRPr="009B7A9A">
        <w:t>es CGPE dans leur totalité n</w:t>
      </w:r>
      <w:ins w:id="114" w:author="USER" w:date="2016-08-30T15:47:00Z">
        <w:r w:rsidR="00697B73">
          <w:t>’</w:t>
        </w:r>
      </w:ins>
      <w:r w:rsidRPr="009B7A9A">
        <w:t>on</w:t>
      </w:r>
      <w:ins w:id="115" w:author="USER" w:date="2016-08-30T15:47:00Z">
        <w:r w:rsidR="00697B73">
          <w:t>t</w:t>
        </w:r>
      </w:ins>
      <w:r w:rsidRPr="009B7A9A">
        <w:t xml:space="preserve"> jamais procédé au renouvellement de leurs membres, sauf en cas de décès ou de problèmes graves.</w:t>
      </w:r>
    </w:p>
    <w:p w:rsidR="001C0509" w:rsidRPr="009B7A9A" w:rsidRDefault="001C0509" w:rsidP="001C0509">
      <w:r>
        <w:t xml:space="preserve">A leur installation tous </w:t>
      </w:r>
      <w:r w:rsidR="000775AA">
        <w:t xml:space="preserve">les CGPE </w:t>
      </w:r>
      <w:r>
        <w:t>ont reçu une formation sur la gestion des ouvrages. Les t</w:t>
      </w:r>
      <w:r w:rsidRPr="009B7A9A">
        <w:t xml:space="preserve">hèmes </w:t>
      </w:r>
      <w:r>
        <w:t xml:space="preserve">généralement pris en compte dans ces </w:t>
      </w:r>
      <w:r w:rsidRPr="009B7A9A">
        <w:t xml:space="preserve">formations </w:t>
      </w:r>
      <w:r>
        <w:t xml:space="preserve">sont </w:t>
      </w:r>
      <w:r w:rsidRPr="009B7A9A">
        <w:t>:</w:t>
      </w:r>
    </w:p>
    <w:p w:rsidR="001C0509" w:rsidRPr="009B7A9A" w:rsidRDefault="001C0509" w:rsidP="00F853B7">
      <w:pPr>
        <w:pStyle w:val="Paragraphedeliste"/>
        <w:numPr>
          <w:ilvl w:val="0"/>
          <w:numId w:val="19"/>
        </w:numPr>
      </w:pPr>
      <w:r>
        <w:lastRenderedPageBreak/>
        <w:t>Vie associative, rôle du CGPE</w:t>
      </w:r>
      <w:r w:rsidRPr="009B7A9A">
        <w:t xml:space="preserve"> et </w:t>
      </w:r>
      <w:r>
        <w:t>attribution</w:t>
      </w:r>
      <w:r w:rsidR="00AF4F0E">
        <w:t>s</w:t>
      </w:r>
      <w:r w:rsidRPr="009B7A9A">
        <w:t xml:space="preserve"> des membres</w:t>
      </w:r>
      <w:r w:rsidR="00AF4F0E">
        <w:t xml:space="preserve"> du comité</w:t>
      </w:r>
    </w:p>
    <w:p w:rsidR="001C0509" w:rsidRDefault="001C0509" w:rsidP="00F853B7">
      <w:pPr>
        <w:pStyle w:val="Paragraphedeliste"/>
        <w:numPr>
          <w:ilvl w:val="0"/>
          <w:numId w:val="19"/>
        </w:numPr>
      </w:pPr>
      <w:r>
        <w:t>Tenue de caisse et des documents de gestion</w:t>
      </w:r>
    </w:p>
    <w:p w:rsidR="001C0509" w:rsidRPr="009B7A9A" w:rsidRDefault="001C0509" w:rsidP="00F853B7">
      <w:pPr>
        <w:pStyle w:val="Paragraphedeliste"/>
        <w:numPr>
          <w:ilvl w:val="0"/>
          <w:numId w:val="19"/>
        </w:numPr>
      </w:pPr>
      <w:r w:rsidRPr="009B7A9A">
        <w:t xml:space="preserve">Maintenance et entretien des ouvrages, y compris </w:t>
      </w:r>
      <w:r>
        <w:t xml:space="preserve">les </w:t>
      </w:r>
      <w:r w:rsidRPr="009B7A9A">
        <w:t>petites réparations</w:t>
      </w:r>
    </w:p>
    <w:p w:rsidR="001C0509" w:rsidRPr="009B7A9A" w:rsidRDefault="00121731" w:rsidP="00F853B7">
      <w:pPr>
        <w:pStyle w:val="Paragraphedeliste"/>
        <w:numPr>
          <w:ilvl w:val="0"/>
          <w:numId w:val="19"/>
        </w:numPr>
      </w:pPr>
      <w:r>
        <w:t>Salubrité autour des points d’eauet s</w:t>
      </w:r>
      <w:r w:rsidR="001C0509" w:rsidRPr="009B7A9A">
        <w:t>écurité de la chaîne de l’eau (collecte, transport, stockage)</w:t>
      </w:r>
    </w:p>
    <w:p w:rsidR="00AF4F0E" w:rsidRDefault="00AF4F0E" w:rsidP="001C0509">
      <w:r>
        <w:t>Certains t</w:t>
      </w:r>
      <w:r w:rsidR="001C0509" w:rsidRPr="009B7A9A">
        <w:t xml:space="preserve">hèmes </w:t>
      </w:r>
      <w:r>
        <w:t>tou</w:t>
      </w:r>
      <w:r w:rsidR="00604A4B">
        <w:t>t</w:t>
      </w:r>
      <w:r>
        <w:t xml:space="preserve"> aussi importants et souvent non intégrés aux formations </w:t>
      </w:r>
      <w:r w:rsidR="000775AA">
        <w:t xml:space="preserve">comprennent </w:t>
      </w:r>
      <w:r w:rsidR="001C0509" w:rsidRPr="009B7A9A">
        <w:t xml:space="preserve">: </w:t>
      </w:r>
    </w:p>
    <w:p w:rsidR="00AF4F0E" w:rsidRDefault="00AF4F0E" w:rsidP="00F853B7">
      <w:pPr>
        <w:pStyle w:val="Paragraphedeliste"/>
        <w:numPr>
          <w:ilvl w:val="0"/>
          <w:numId w:val="19"/>
        </w:numPr>
      </w:pPr>
      <w:r>
        <w:t xml:space="preserve">La </w:t>
      </w:r>
      <w:r w:rsidR="001C0509" w:rsidRPr="009B7A9A">
        <w:t>qualité de l’eau</w:t>
      </w:r>
      <w:ins w:id="116" w:author="USER" w:date="2016-08-30T15:48:00Z">
        <w:r w:rsidR="001A4D6B">
          <w:t xml:space="preserve"> </w:t>
        </w:r>
      </w:ins>
      <w:r w:rsidR="00CF7DE7">
        <w:t xml:space="preserve">et les </w:t>
      </w:r>
      <w:r w:rsidR="001C0509" w:rsidRPr="009B7A9A">
        <w:t>liens eau</w:t>
      </w:r>
      <w:r w:rsidR="00CF7DE7">
        <w:t>-</w:t>
      </w:r>
      <w:r w:rsidR="001C0509" w:rsidRPr="009B7A9A">
        <w:t>hygiène</w:t>
      </w:r>
      <w:r w:rsidR="00CF7DE7">
        <w:t>-</w:t>
      </w:r>
      <w:r w:rsidR="001C0509" w:rsidRPr="009B7A9A">
        <w:t>assainissement</w:t>
      </w:r>
      <w:r w:rsidR="00CF7DE7">
        <w:t>-</w:t>
      </w:r>
      <w:r w:rsidR="001C0509" w:rsidRPr="009B7A9A">
        <w:t>nutrition</w:t>
      </w:r>
    </w:p>
    <w:p w:rsidR="00AF4F0E" w:rsidRDefault="00AF4F0E" w:rsidP="00F853B7">
      <w:pPr>
        <w:pStyle w:val="Paragraphedeliste"/>
        <w:numPr>
          <w:ilvl w:val="0"/>
          <w:numId w:val="19"/>
        </w:numPr>
      </w:pPr>
      <w:r>
        <w:t>L’h</w:t>
      </w:r>
      <w:r w:rsidR="001C0509" w:rsidRPr="009B7A9A">
        <w:t>ygiène alimentaire</w:t>
      </w:r>
      <w:r>
        <w:t xml:space="preserve"> et les pratiques familiales d’hygiène,</w:t>
      </w:r>
      <w:r w:rsidR="001C0509" w:rsidRPr="009B7A9A">
        <w:t xml:space="preserve"> y compris</w:t>
      </w:r>
      <w:r>
        <w:t xml:space="preserve"> l’hygiène corporelle et le</w:t>
      </w:r>
      <w:r w:rsidR="001C0509" w:rsidRPr="009B7A9A">
        <w:t xml:space="preserve"> lavage des mains</w:t>
      </w:r>
    </w:p>
    <w:p w:rsidR="00AF4F0E" w:rsidRDefault="00AF4F0E" w:rsidP="00F853B7">
      <w:pPr>
        <w:pStyle w:val="Paragraphedeliste"/>
        <w:numPr>
          <w:ilvl w:val="0"/>
          <w:numId w:val="19"/>
        </w:numPr>
      </w:pPr>
      <w:r>
        <w:t xml:space="preserve">La </w:t>
      </w:r>
      <w:r w:rsidR="001C0509" w:rsidRPr="009B7A9A">
        <w:t>gestion des eaux usées e</w:t>
      </w:r>
      <w:r>
        <w:t>t des</w:t>
      </w:r>
      <w:r w:rsidR="001C0509" w:rsidRPr="009B7A9A">
        <w:t xml:space="preserve"> ordures</w:t>
      </w:r>
      <w:r>
        <w:t xml:space="preserve"> ménagères</w:t>
      </w:r>
    </w:p>
    <w:p w:rsidR="00AF4F0E" w:rsidRDefault="00AF4F0E" w:rsidP="00F853B7">
      <w:pPr>
        <w:pStyle w:val="Paragraphedeliste"/>
        <w:numPr>
          <w:ilvl w:val="0"/>
          <w:numId w:val="19"/>
        </w:numPr>
      </w:pPr>
      <w:r>
        <w:t>L</w:t>
      </w:r>
      <w:r w:rsidR="000775AA">
        <w:t>e coût des ouvrages d’eau/assainissement et l</w:t>
      </w:r>
      <w:r>
        <w:t>a</w:t>
      </w:r>
      <w:ins w:id="117" w:author="USER" w:date="2016-08-30T15:48:00Z">
        <w:r w:rsidR="0070742F">
          <w:t xml:space="preserve"> </w:t>
        </w:r>
      </w:ins>
      <w:r w:rsidRPr="009B7A9A">
        <w:t>planification</w:t>
      </w:r>
      <w:ins w:id="118" w:author="USER" w:date="2016-08-30T15:48:00Z">
        <w:r w:rsidR="0070742F">
          <w:t xml:space="preserve"> </w:t>
        </w:r>
      </w:ins>
      <w:r w:rsidRPr="009B7A9A">
        <w:t xml:space="preserve">des investissements </w:t>
      </w:r>
      <w:r w:rsidR="000775AA">
        <w:t>pour</w:t>
      </w:r>
      <w:ins w:id="119" w:author="USER" w:date="2016-08-30T15:49:00Z">
        <w:r w:rsidR="0070742F">
          <w:t xml:space="preserve"> </w:t>
        </w:r>
      </w:ins>
      <w:r w:rsidR="001C0509" w:rsidRPr="009B7A9A">
        <w:t>renouvellement</w:t>
      </w:r>
      <w:r>
        <w:t xml:space="preserve"> d</w:t>
      </w:r>
      <w:r w:rsidR="000775AA">
        <w:t>e c</w:t>
      </w:r>
      <w:r>
        <w:t>es ouvrages (amortissement)</w:t>
      </w:r>
    </w:p>
    <w:p w:rsidR="001C0509" w:rsidRPr="009B7A9A" w:rsidRDefault="00AF4F0E" w:rsidP="00AF4F0E">
      <w:r>
        <w:t xml:space="preserve">Dans le contexte actuel de gestion des AEP et mini AEP </w:t>
      </w:r>
      <w:r w:rsidR="00604A4B">
        <w:t>par</w:t>
      </w:r>
      <w:r>
        <w:t xml:space="preserve"> des délégataires, on pourrait tout aussi bien ajouter un thème sur « la gestion </w:t>
      </w:r>
      <w:r w:rsidRPr="009B7A9A">
        <w:t>déléguée</w:t>
      </w:r>
      <w:r>
        <w:t xml:space="preserve"> des ouvrages d’eau » pour en faciliter la compréhension et le suivipar les comité</w:t>
      </w:r>
      <w:r w:rsidRPr="009B7A9A">
        <w:t>s</w:t>
      </w:r>
      <w:r>
        <w:t> locaux.</w:t>
      </w:r>
    </w:p>
    <w:p w:rsidR="000C37D1" w:rsidRDefault="000C37D1" w:rsidP="000C37D1">
      <w:r w:rsidRPr="009B7A9A">
        <w:t xml:space="preserve">Dans </w:t>
      </w:r>
      <w:r w:rsidR="00E05237">
        <w:t>les</w:t>
      </w:r>
      <w:r w:rsidRPr="009B7A9A">
        <w:t xml:space="preserve"> villages</w:t>
      </w:r>
      <w:r w:rsidR="00604A4B">
        <w:t xml:space="preserve"> de Guidan Godia et Dabissou</w:t>
      </w:r>
      <w:r w:rsidRPr="009B7A9A">
        <w:t xml:space="preserve">, la défaillance des ouvrages d’eau existants a entrainé l’émergence de petits </w:t>
      </w:r>
      <w:r w:rsidR="001C0509" w:rsidRPr="009B7A9A">
        <w:t>entrepreneurs</w:t>
      </w:r>
      <w:r w:rsidRPr="009B7A9A">
        <w:t xml:space="preserve"> privés qui </w:t>
      </w:r>
      <w:r w:rsidR="00604A4B">
        <w:t>vendent</w:t>
      </w:r>
      <w:r w:rsidRPr="009B7A9A">
        <w:t xml:space="preserve"> de l’eau aux ménages. Cette eau n’est cependant pas de bonne qualité car provenant de puits </w:t>
      </w:r>
      <w:r w:rsidR="00604A4B">
        <w:t xml:space="preserve">souvent </w:t>
      </w:r>
      <w:r w:rsidR="000775AA">
        <w:t xml:space="preserve">insalubres, </w:t>
      </w:r>
      <w:r w:rsidR="00604A4B">
        <w:t xml:space="preserve">peu profonds (8 – 12 m), </w:t>
      </w:r>
      <w:r w:rsidRPr="009B7A9A">
        <w:t xml:space="preserve">ouverts </w:t>
      </w:r>
      <w:r w:rsidR="000775AA">
        <w:t>aux contamination</w:t>
      </w:r>
      <w:r w:rsidR="00604A4B">
        <w:t>s</w:t>
      </w:r>
      <w:r w:rsidR="000775AA">
        <w:t xml:space="preserve">, </w:t>
      </w:r>
      <w:r w:rsidRPr="009B7A9A">
        <w:t xml:space="preserve">et </w:t>
      </w:r>
      <w:r w:rsidR="000775AA">
        <w:t xml:space="preserve">l’eau est </w:t>
      </w:r>
      <w:r w:rsidRPr="009B7A9A">
        <w:t>puisée avec des motopompes normalement conçues pour l’irrigation</w:t>
      </w:r>
      <w:r w:rsidR="000775AA">
        <w:t xml:space="preserve"> (Photo </w:t>
      </w:r>
      <w:r w:rsidR="00121731">
        <w:t>6</w:t>
      </w:r>
      <w:r w:rsidR="000775AA">
        <w:t xml:space="preserve">). </w:t>
      </w:r>
    </w:p>
    <w:p w:rsidR="00C958FA" w:rsidRPr="009B7A9A" w:rsidRDefault="00FF6A61" w:rsidP="00604A4B">
      <w:r>
        <w:pict>
          <v:group id="Group 469" o:spid="_x0000_s1054" style="width:460.15pt;height:385.85pt;mso-position-horizontal-relative:char;mso-position-vertical-relative:line" coordorigin="-243" coordsize="32642,2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">
            <v:shape id="Text Box 470" o:spid="_x0000_s1055" type="#_x0000_t202" style="position:absolute;width:32399;height:28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" fillcolor="white [3201]" stroked="f" strokeweight=".5pt">
              <v:textbox>
                <w:txbxContent>
                  <w:p w:rsidR="001254DD" w:rsidRDefault="001254DD" w:rsidP="000775AA">
                    <w:pPr>
                      <w:jc w:val="center"/>
                    </w:pPr>
                    <w:r w:rsidRPr="009B7A9A">
                      <w:rPr>
                        <w:noProof/>
                        <w:lang w:eastAsia="fr-FR"/>
                      </w:rPr>
                      <w:drawing>
                        <wp:inline distT="0" distB="0" distL="0" distR="0">
                          <wp:extent cx="2303999" cy="1728000"/>
                          <wp:effectExtent l="2222" t="0" r="3493" b="3492"/>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2303999" cy="1728000"/>
                                  </a:xfrm>
                                  <a:prstGeom prst="rect">
                                    <a:avLst/>
                                  </a:prstGeom>
                                </pic:spPr>
                              </pic:pic>
                            </a:graphicData>
                          </a:graphic>
                        </wp:inline>
                      </w:drawing>
                    </w:r>
                    <w:r w:rsidRPr="000B34B4">
                      <w:rPr>
                        <w:noProof/>
                        <w:lang w:eastAsia="fr-FR"/>
                      </w:rPr>
                      <w:drawing>
                        <wp:inline distT="0" distB="0" distL="0" distR="0">
                          <wp:extent cx="2304001" cy="1728000"/>
                          <wp:effectExtent l="2222" t="0" r="3493" b="3492"/>
                          <wp:docPr id="34" name="Picture 34" descr="C:\Users\Biaou Honore\Documents\00-LABO\0-Consultations\2016-03 URC Niger MUS\2016-07 Mission to Niger\Rapport Juillet 2016\Pics\GPSe-160720-18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aou Honore\Documents\00-LABO\0-Consultations\2016-03 URC Niger MUS\2016-07 Mission to Niger\Rapport Juillet 2016\Pics\GPSe-160720-185138.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304001" cy="1728000"/>
                                  </a:xfrm>
                                  <a:prstGeom prst="rect">
                                    <a:avLst/>
                                  </a:prstGeom>
                                  <a:noFill/>
                                  <a:ln>
                                    <a:noFill/>
                                  </a:ln>
                                </pic:spPr>
                              </pic:pic>
                            </a:graphicData>
                          </a:graphic>
                        </wp:inline>
                      </w:drawing>
                    </w:r>
                    <w:r w:rsidRPr="009B7A9A">
                      <w:rPr>
                        <w:noProof/>
                        <w:lang w:eastAsia="fr-FR"/>
                      </w:rPr>
                      <w:drawing>
                        <wp:inline distT="0" distB="0" distL="0" distR="0">
                          <wp:extent cx="2688000" cy="2016000"/>
                          <wp:effectExtent l="0" t="0" r="0" b="381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8000" cy="2016000"/>
                                  </a:xfrm>
                                  <a:prstGeom prst="rect">
                                    <a:avLst/>
                                  </a:prstGeom>
                                </pic:spPr>
                              </pic:pic>
                            </a:graphicData>
                          </a:graphic>
                        </wp:inline>
                      </w:drawing>
                    </w:r>
                  </w:p>
                </w:txbxContent>
              </v:textbox>
            </v:shape>
            <v:shape id="Text Box 473" o:spid="_x0000_s1056" type="#_x0000_t202" style="position:absolute;left:-243;top:26167;width:32453;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SN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RX+z4QjIGc3AAAA//8DAFBLAQItABQABgAIAAAAIQDb4fbL7gAAAIUBAAATAAAAAAAA&#10;AAAAAAAAAAAAAABbQ29udGVudF9UeXBlc10ueG1sUEsBAi0AFAAGAAgAAAAhAFr0LFu/AAAAFQEA&#10;AAsAAAAAAAAAAAAAAAAAHwEAAF9yZWxzLy5yZWxzUEsBAi0AFAAGAAgAAAAhAKwuRI3HAAAA3AAA&#10;AA8AAAAAAAAAAAAAAAAABwIAAGRycy9kb3ducmV2LnhtbFBLBQYAAAAAAwADALcAAAD7AgAAAAA=&#10;" filled="f" stroked="f" strokeweight=".5pt">
              <v:textbox>
                <w:txbxContent>
                  <w:p w:rsidR="001254DD" w:rsidRPr="000775AA" w:rsidRDefault="001254DD" w:rsidP="006371A2">
                    <w:pPr>
                      <w:pStyle w:val="Lgende"/>
                      <w:rPr>
                        <w:szCs w:val="20"/>
                      </w:rPr>
                    </w:pPr>
                    <w:bookmarkStart w:id="120" w:name="_Toc460232207"/>
                    <w:r w:rsidRPr="000775AA">
                      <w:t xml:space="preserve">Photo </w:t>
                    </w:r>
                    <w:fldSimple w:instr=" SEQ Photo \* ARABIC ">
                      <w:r>
                        <w:rPr>
                          <w:noProof/>
                        </w:rPr>
                        <w:t>6</w:t>
                      </w:r>
                    </w:fldSimple>
                    <w:r w:rsidRPr="000775AA">
                      <w:t>: Exemples de systèmes de distribution d’eau installés par des privés à Dabissou (gauche</w:t>
                    </w:r>
                    <w:r>
                      <w:t xml:space="preserve"> et droite, en haut</w:t>
                    </w:r>
                    <w:r w:rsidRPr="000775AA">
                      <w:t>) et Guidan Godia (</w:t>
                    </w:r>
                    <w:r>
                      <w:t>en bas</w:t>
                    </w:r>
                    <w:r w:rsidRPr="000775AA">
                      <w:t xml:space="preserve">) </w:t>
                    </w:r>
                    <w:r w:rsidRPr="000775AA">
                      <w:rPr>
                        <w:szCs w:val="20"/>
                      </w:rPr>
                      <w:t>(Crédit photo : Biaou, 2016)</w:t>
                    </w:r>
                    <w:bookmarkEnd w:id="120"/>
                  </w:p>
                </w:txbxContent>
              </v:textbox>
            </v:shape>
            <w10:wrap type="none"/>
            <w10:anchorlock/>
          </v:group>
        </w:pict>
      </w:r>
    </w:p>
    <w:p w:rsidR="00121731" w:rsidRDefault="000775AA" w:rsidP="00121731">
      <w:r>
        <w:t xml:space="preserve">L’investissement total pour ces ouvrages privés est approximativement de 225 000 FCFA (puits, tank et motopompe) (Tableau </w:t>
      </w:r>
      <w:r w:rsidR="00121731">
        <w:t>1</w:t>
      </w:r>
      <w:r w:rsidR="00D860BA">
        <w:t>1</w:t>
      </w:r>
      <w:r>
        <w:t>). L’eau est revendue aux ménages des villages à 15F par bidon de 25 litres ou 25 F pour deux bidons (50 litres)</w:t>
      </w:r>
      <w:r w:rsidR="00604A4B">
        <w:t> ;</w:t>
      </w:r>
      <w:r>
        <w:t xml:space="preserve"> mais les ménages pauvres y ont accès gratuitement. </w:t>
      </w:r>
      <w:r w:rsidR="00604A4B">
        <w:t>Un de ces opérateurs</w:t>
      </w:r>
      <w:r>
        <w:t xml:space="preserve"> privés commercialise </w:t>
      </w:r>
      <w:r w:rsidRPr="009B7A9A">
        <w:t xml:space="preserve">jusqu’à </w:t>
      </w:r>
      <w:r>
        <w:t>10 m</w:t>
      </w:r>
      <w:r w:rsidRPr="000775AA">
        <w:rPr>
          <w:vertAlign w:val="superscript"/>
        </w:rPr>
        <w:t>3</w:t>
      </w:r>
      <w:r w:rsidR="00604A4B">
        <w:t xml:space="preserve">par jour </w:t>
      </w:r>
      <w:r>
        <w:t xml:space="preserve">(Guidan Godia) </w:t>
      </w:r>
      <w:r w:rsidR="00604A4B">
        <w:t>et un autre</w:t>
      </w:r>
      <w:r w:rsidRPr="009B7A9A">
        <w:t>12 m</w:t>
      </w:r>
      <w:r w:rsidRPr="000775AA">
        <w:rPr>
          <w:vertAlign w:val="superscript"/>
        </w:rPr>
        <w:t>3</w:t>
      </w:r>
      <w:r w:rsidRPr="009B7A9A">
        <w:t xml:space="preserve"> par jour(Dabissou)</w:t>
      </w:r>
      <w:r>
        <w:t xml:space="preserve">, pour une </w:t>
      </w:r>
      <w:r w:rsidR="00604A4B">
        <w:t>consommation</w:t>
      </w:r>
      <w:r>
        <w:t xml:space="preserve"> quotidienne en carburant </w:t>
      </w:r>
      <w:r w:rsidR="00604A4B">
        <w:t xml:space="preserve">du groupe </w:t>
      </w:r>
      <w:r>
        <w:t>d’à peu près 1 litre d’essence.</w:t>
      </w:r>
      <w:r w:rsidR="008802D0">
        <w:t xml:space="preserve"> C’est une activité vraisemblablement très rentable. La vente de 10 m</w:t>
      </w:r>
      <w:r w:rsidR="008802D0" w:rsidRPr="008802D0">
        <w:rPr>
          <w:vertAlign w:val="superscript"/>
        </w:rPr>
        <w:t>3</w:t>
      </w:r>
      <w:r w:rsidR="008802D0">
        <w:t xml:space="preserve"> (400 bidons de 25L) d’eau correspond à un chiffre d’affaire mensuel de 180 000 FCFA (6 000 F/ jour) </w:t>
      </w:r>
      <w:r w:rsidR="00604A4B">
        <w:t>pour</w:t>
      </w:r>
      <w:r w:rsidR="008802D0">
        <w:t xml:space="preserve"> une dépense en carburant </w:t>
      </w:r>
      <w:r w:rsidR="00604A4B">
        <w:t>inférieure à</w:t>
      </w:r>
      <w:r w:rsidR="008802D0">
        <w:t xml:space="preserve"> 18 000 FCFA.</w:t>
      </w:r>
    </w:p>
    <w:p w:rsidR="000775AA" w:rsidRDefault="00121731" w:rsidP="006371A2">
      <w:pPr>
        <w:pStyle w:val="Lgende"/>
      </w:pPr>
      <w:bookmarkStart w:id="121" w:name="_Toc460232184"/>
      <w:r>
        <w:t xml:space="preserve">Tableau </w:t>
      </w:r>
      <w:r w:rsidR="00FF6A61">
        <w:fldChar w:fldCharType="begin"/>
      </w:r>
      <w:r>
        <w:instrText xml:space="preserve"> SEQ Tableau \* ARABIC </w:instrText>
      </w:r>
      <w:r w:rsidR="00FF6A61">
        <w:fldChar w:fldCharType="separate"/>
      </w:r>
      <w:r w:rsidR="00FF4142">
        <w:rPr>
          <w:noProof/>
        </w:rPr>
        <w:t>11</w:t>
      </w:r>
      <w:r w:rsidR="00FF6A61">
        <w:fldChar w:fldCharType="end"/>
      </w:r>
      <w:r w:rsidR="000775AA">
        <w:t> : Nombre de vendeurs privés d’eau à Guidan Godia et Dabissou, et montant de l’investissement initial pour leur système de fourniture d’eau</w:t>
      </w:r>
      <w:bookmarkEnd w:id="121"/>
    </w:p>
    <w:tbl>
      <w:tblPr>
        <w:tblStyle w:val="Grilledutableau"/>
        <w:tblW w:w="5000" w:type="pct"/>
        <w:tblLook w:val="04A0"/>
      </w:tblPr>
      <w:tblGrid>
        <w:gridCol w:w="1642"/>
        <w:gridCol w:w="2130"/>
        <w:gridCol w:w="1599"/>
        <w:gridCol w:w="1597"/>
        <w:gridCol w:w="1306"/>
        <w:gridCol w:w="1302"/>
      </w:tblGrid>
      <w:tr w:rsidR="000775AA" w:rsidRPr="000775AA" w:rsidTr="000775AA">
        <w:trPr>
          <w:trHeight w:val="291"/>
        </w:trPr>
        <w:tc>
          <w:tcPr>
            <w:tcW w:w="857" w:type="pct"/>
            <w:vMerge w:val="restart"/>
            <w:shd w:val="clear" w:color="auto" w:fill="BFBFBF" w:themeFill="background1" w:themeFillShade="BF"/>
          </w:tcPr>
          <w:p w:rsidR="000775AA" w:rsidRPr="000775AA" w:rsidRDefault="000775AA" w:rsidP="000775AA">
            <w:pPr>
              <w:spacing w:before="0" w:after="0"/>
              <w:rPr>
                <w:b/>
                <w:sz w:val="20"/>
                <w:szCs w:val="20"/>
              </w:rPr>
            </w:pPr>
            <w:r w:rsidRPr="000775AA">
              <w:rPr>
                <w:b/>
                <w:sz w:val="20"/>
                <w:szCs w:val="20"/>
              </w:rPr>
              <w:t>Village</w:t>
            </w:r>
          </w:p>
        </w:tc>
        <w:tc>
          <w:tcPr>
            <w:tcW w:w="1112" w:type="pct"/>
            <w:vMerge w:val="restart"/>
            <w:shd w:val="clear" w:color="auto" w:fill="BFBFBF" w:themeFill="background1" w:themeFillShade="BF"/>
          </w:tcPr>
          <w:p w:rsidR="000775AA" w:rsidRPr="000775AA" w:rsidRDefault="000775AA" w:rsidP="000775AA">
            <w:pPr>
              <w:spacing w:before="0" w:after="0"/>
              <w:jc w:val="center"/>
              <w:rPr>
                <w:b/>
                <w:sz w:val="20"/>
                <w:szCs w:val="20"/>
              </w:rPr>
            </w:pPr>
            <w:r w:rsidRPr="000775AA">
              <w:rPr>
                <w:b/>
                <w:sz w:val="20"/>
                <w:szCs w:val="20"/>
              </w:rPr>
              <w:t>Nombre d’opérateurs privés de vente d’eau</w:t>
            </w:r>
          </w:p>
        </w:tc>
        <w:tc>
          <w:tcPr>
            <w:tcW w:w="3031" w:type="pct"/>
            <w:gridSpan w:val="4"/>
            <w:shd w:val="clear" w:color="auto" w:fill="BFBFBF" w:themeFill="background1" w:themeFillShade="BF"/>
          </w:tcPr>
          <w:p w:rsidR="000775AA" w:rsidRPr="000775AA" w:rsidRDefault="000775AA" w:rsidP="000775AA">
            <w:pPr>
              <w:spacing w:before="0" w:after="0"/>
              <w:rPr>
                <w:b/>
                <w:sz w:val="20"/>
                <w:szCs w:val="20"/>
              </w:rPr>
            </w:pPr>
            <w:r w:rsidRPr="000775AA">
              <w:rPr>
                <w:b/>
                <w:sz w:val="20"/>
                <w:szCs w:val="20"/>
              </w:rPr>
              <w:t>Montant de l’investissement initial (FCFA)</w:t>
            </w:r>
          </w:p>
        </w:tc>
      </w:tr>
      <w:tr w:rsidR="000775AA" w:rsidRPr="000775AA" w:rsidTr="000775AA">
        <w:tc>
          <w:tcPr>
            <w:tcW w:w="857" w:type="pct"/>
            <w:vMerge/>
            <w:shd w:val="clear" w:color="auto" w:fill="BFBFBF" w:themeFill="background1" w:themeFillShade="BF"/>
          </w:tcPr>
          <w:p w:rsidR="000775AA" w:rsidRPr="000775AA" w:rsidRDefault="000775AA" w:rsidP="000775AA">
            <w:pPr>
              <w:spacing w:before="0" w:after="0"/>
              <w:rPr>
                <w:b/>
                <w:sz w:val="20"/>
                <w:szCs w:val="20"/>
              </w:rPr>
            </w:pPr>
          </w:p>
        </w:tc>
        <w:tc>
          <w:tcPr>
            <w:tcW w:w="1112" w:type="pct"/>
            <w:vMerge/>
            <w:shd w:val="clear" w:color="auto" w:fill="BFBFBF" w:themeFill="background1" w:themeFillShade="BF"/>
          </w:tcPr>
          <w:p w:rsidR="000775AA" w:rsidRPr="000775AA" w:rsidRDefault="000775AA" w:rsidP="000775AA">
            <w:pPr>
              <w:spacing w:before="0" w:after="0"/>
              <w:jc w:val="center"/>
              <w:rPr>
                <w:b/>
                <w:sz w:val="20"/>
                <w:szCs w:val="20"/>
              </w:rPr>
            </w:pPr>
          </w:p>
        </w:tc>
        <w:tc>
          <w:tcPr>
            <w:tcW w:w="835" w:type="pct"/>
            <w:shd w:val="clear" w:color="auto" w:fill="BFBFBF" w:themeFill="background1" w:themeFillShade="BF"/>
          </w:tcPr>
          <w:p w:rsidR="000775AA" w:rsidRPr="000775AA" w:rsidRDefault="000775AA" w:rsidP="000775AA">
            <w:pPr>
              <w:spacing w:before="0" w:after="0"/>
              <w:jc w:val="center"/>
              <w:rPr>
                <w:b/>
                <w:sz w:val="20"/>
                <w:szCs w:val="20"/>
              </w:rPr>
            </w:pPr>
            <w:r w:rsidRPr="000775AA">
              <w:rPr>
                <w:b/>
                <w:sz w:val="20"/>
                <w:szCs w:val="20"/>
              </w:rPr>
              <w:t>Fonçage du puits</w:t>
            </w:r>
            <w:r>
              <w:rPr>
                <w:b/>
                <w:sz w:val="20"/>
                <w:szCs w:val="20"/>
              </w:rPr>
              <w:t xml:space="preserve"> ou forage</w:t>
            </w:r>
          </w:p>
        </w:tc>
        <w:tc>
          <w:tcPr>
            <w:tcW w:w="834" w:type="pct"/>
            <w:shd w:val="clear" w:color="auto" w:fill="BFBFBF" w:themeFill="background1" w:themeFillShade="BF"/>
          </w:tcPr>
          <w:p w:rsidR="000775AA" w:rsidRPr="000775AA" w:rsidRDefault="000775AA" w:rsidP="000775AA">
            <w:pPr>
              <w:spacing w:before="0" w:after="0"/>
              <w:jc w:val="center"/>
              <w:rPr>
                <w:b/>
                <w:sz w:val="20"/>
                <w:szCs w:val="20"/>
              </w:rPr>
            </w:pPr>
            <w:r w:rsidRPr="000775AA">
              <w:rPr>
                <w:b/>
                <w:sz w:val="20"/>
                <w:szCs w:val="20"/>
              </w:rPr>
              <w:t xml:space="preserve">Tank (réservoir) </w:t>
            </w:r>
          </w:p>
        </w:tc>
        <w:tc>
          <w:tcPr>
            <w:tcW w:w="682" w:type="pct"/>
            <w:shd w:val="clear" w:color="auto" w:fill="BFBFBF" w:themeFill="background1" w:themeFillShade="BF"/>
          </w:tcPr>
          <w:p w:rsidR="000775AA" w:rsidRPr="000775AA" w:rsidRDefault="000775AA" w:rsidP="000775AA">
            <w:pPr>
              <w:spacing w:before="0" w:after="0"/>
              <w:jc w:val="center"/>
              <w:rPr>
                <w:b/>
                <w:sz w:val="20"/>
                <w:szCs w:val="20"/>
              </w:rPr>
            </w:pPr>
            <w:r w:rsidRPr="000775AA">
              <w:rPr>
                <w:b/>
                <w:sz w:val="20"/>
                <w:szCs w:val="20"/>
              </w:rPr>
              <w:t>Motopompe</w:t>
            </w:r>
          </w:p>
        </w:tc>
        <w:tc>
          <w:tcPr>
            <w:tcW w:w="680" w:type="pct"/>
            <w:shd w:val="clear" w:color="auto" w:fill="BFBFBF" w:themeFill="background1" w:themeFillShade="BF"/>
          </w:tcPr>
          <w:p w:rsidR="000775AA" w:rsidRPr="000775AA" w:rsidRDefault="000775AA" w:rsidP="000775AA">
            <w:pPr>
              <w:spacing w:before="0" w:after="0"/>
              <w:jc w:val="center"/>
              <w:rPr>
                <w:b/>
                <w:sz w:val="20"/>
                <w:szCs w:val="20"/>
              </w:rPr>
            </w:pPr>
            <w:r w:rsidRPr="000775AA">
              <w:rPr>
                <w:b/>
                <w:sz w:val="20"/>
                <w:szCs w:val="20"/>
              </w:rPr>
              <w:t>Total</w:t>
            </w:r>
          </w:p>
        </w:tc>
      </w:tr>
      <w:tr w:rsidR="000775AA" w:rsidRPr="000775AA" w:rsidTr="000775AA">
        <w:tc>
          <w:tcPr>
            <w:tcW w:w="857" w:type="pct"/>
          </w:tcPr>
          <w:p w:rsidR="000775AA" w:rsidRPr="000775AA" w:rsidRDefault="000775AA" w:rsidP="000775AA">
            <w:pPr>
              <w:spacing w:before="0" w:after="0"/>
              <w:rPr>
                <w:sz w:val="20"/>
                <w:szCs w:val="20"/>
              </w:rPr>
            </w:pPr>
            <w:r w:rsidRPr="000775AA">
              <w:rPr>
                <w:sz w:val="20"/>
                <w:szCs w:val="20"/>
              </w:rPr>
              <w:t>Guidan Godia</w:t>
            </w:r>
          </w:p>
        </w:tc>
        <w:tc>
          <w:tcPr>
            <w:tcW w:w="1112" w:type="pct"/>
          </w:tcPr>
          <w:p w:rsidR="000775AA" w:rsidRPr="000775AA" w:rsidRDefault="000775AA" w:rsidP="000775AA">
            <w:pPr>
              <w:spacing w:before="0" w:after="0"/>
              <w:jc w:val="center"/>
              <w:rPr>
                <w:sz w:val="20"/>
                <w:szCs w:val="20"/>
              </w:rPr>
            </w:pPr>
            <w:r w:rsidRPr="000775AA">
              <w:rPr>
                <w:sz w:val="20"/>
                <w:szCs w:val="20"/>
              </w:rPr>
              <w:t>3</w:t>
            </w:r>
          </w:p>
        </w:tc>
        <w:tc>
          <w:tcPr>
            <w:tcW w:w="835" w:type="pct"/>
            <w:vMerge w:val="restart"/>
          </w:tcPr>
          <w:p w:rsidR="000775AA" w:rsidRPr="000775AA" w:rsidRDefault="000775AA" w:rsidP="000775AA">
            <w:pPr>
              <w:spacing w:before="0" w:after="0"/>
              <w:jc w:val="center"/>
              <w:rPr>
                <w:sz w:val="20"/>
                <w:szCs w:val="20"/>
              </w:rPr>
            </w:pPr>
            <w:r>
              <w:rPr>
                <w:sz w:val="20"/>
                <w:szCs w:val="20"/>
              </w:rPr>
              <w:t>~100 000</w:t>
            </w:r>
          </w:p>
        </w:tc>
        <w:tc>
          <w:tcPr>
            <w:tcW w:w="834" w:type="pct"/>
            <w:vMerge w:val="restart"/>
          </w:tcPr>
          <w:p w:rsidR="000775AA" w:rsidRPr="000775AA" w:rsidRDefault="000775AA" w:rsidP="000775AA">
            <w:pPr>
              <w:spacing w:before="0" w:after="0"/>
              <w:jc w:val="center"/>
              <w:rPr>
                <w:sz w:val="20"/>
                <w:szCs w:val="20"/>
              </w:rPr>
            </w:pPr>
            <w:r>
              <w:rPr>
                <w:sz w:val="20"/>
                <w:szCs w:val="20"/>
              </w:rPr>
              <w:t>~75 000</w:t>
            </w:r>
          </w:p>
        </w:tc>
        <w:tc>
          <w:tcPr>
            <w:tcW w:w="682" w:type="pct"/>
            <w:vMerge w:val="restart"/>
          </w:tcPr>
          <w:p w:rsidR="000775AA" w:rsidRPr="000775AA" w:rsidRDefault="000775AA" w:rsidP="000775AA">
            <w:pPr>
              <w:spacing w:before="0" w:after="0"/>
              <w:jc w:val="center"/>
              <w:rPr>
                <w:sz w:val="20"/>
                <w:szCs w:val="20"/>
              </w:rPr>
            </w:pPr>
            <w:r>
              <w:rPr>
                <w:sz w:val="20"/>
                <w:szCs w:val="20"/>
              </w:rPr>
              <w:t>~50 000</w:t>
            </w:r>
          </w:p>
        </w:tc>
        <w:tc>
          <w:tcPr>
            <w:tcW w:w="680" w:type="pct"/>
            <w:vMerge w:val="restart"/>
          </w:tcPr>
          <w:p w:rsidR="000775AA" w:rsidRPr="000775AA" w:rsidRDefault="007740B3" w:rsidP="000775AA">
            <w:pPr>
              <w:spacing w:before="0" w:after="0"/>
              <w:jc w:val="center"/>
              <w:rPr>
                <w:sz w:val="20"/>
                <w:szCs w:val="20"/>
              </w:rPr>
            </w:pPr>
            <w:r>
              <w:rPr>
                <w:sz w:val="20"/>
                <w:szCs w:val="20"/>
              </w:rPr>
              <w:t>~</w:t>
            </w:r>
            <w:r w:rsidR="000775AA">
              <w:rPr>
                <w:sz w:val="20"/>
                <w:szCs w:val="20"/>
              </w:rPr>
              <w:t>225 000</w:t>
            </w:r>
          </w:p>
        </w:tc>
      </w:tr>
      <w:tr w:rsidR="000775AA" w:rsidRPr="000775AA" w:rsidTr="000775AA">
        <w:tc>
          <w:tcPr>
            <w:tcW w:w="857" w:type="pct"/>
          </w:tcPr>
          <w:p w:rsidR="000775AA" w:rsidRPr="000775AA" w:rsidRDefault="000775AA" w:rsidP="000775AA">
            <w:pPr>
              <w:spacing w:before="0" w:after="0"/>
              <w:rPr>
                <w:sz w:val="20"/>
                <w:szCs w:val="20"/>
              </w:rPr>
            </w:pPr>
            <w:r>
              <w:rPr>
                <w:sz w:val="20"/>
                <w:szCs w:val="20"/>
              </w:rPr>
              <w:t>Dabissou</w:t>
            </w:r>
          </w:p>
        </w:tc>
        <w:tc>
          <w:tcPr>
            <w:tcW w:w="1112" w:type="pct"/>
          </w:tcPr>
          <w:p w:rsidR="000775AA" w:rsidRPr="000775AA" w:rsidRDefault="000775AA" w:rsidP="000775AA">
            <w:pPr>
              <w:spacing w:before="0" w:after="0"/>
              <w:jc w:val="center"/>
              <w:rPr>
                <w:sz w:val="20"/>
                <w:szCs w:val="20"/>
              </w:rPr>
            </w:pPr>
            <w:r>
              <w:rPr>
                <w:sz w:val="20"/>
                <w:szCs w:val="20"/>
              </w:rPr>
              <w:t>10</w:t>
            </w:r>
          </w:p>
        </w:tc>
        <w:tc>
          <w:tcPr>
            <w:tcW w:w="835" w:type="pct"/>
            <w:vMerge/>
          </w:tcPr>
          <w:p w:rsidR="000775AA" w:rsidRPr="000775AA" w:rsidRDefault="000775AA" w:rsidP="000775AA">
            <w:pPr>
              <w:spacing w:before="0" w:after="0"/>
              <w:jc w:val="center"/>
              <w:rPr>
                <w:sz w:val="20"/>
                <w:szCs w:val="20"/>
              </w:rPr>
            </w:pPr>
          </w:p>
        </w:tc>
        <w:tc>
          <w:tcPr>
            <w:tcW w:w="834" w:type="pct"/>
            <w:vMerge/>
          </w:tcPr>
          <w:p w:rsidR="000775AA" w:rsidRDefault="000775AA" w:rsidP="000775AA">
            <w:pPr>
              <w:spacing w:before="0" w:after="0"/>
              <w:jc w:val="center"/>
              <w:rPr>
                <w:sz w:val="20"/>
                <w:szCs w:val="20"/>
              </w:rPr>
            </w:pPr>
          </w:p>
        </w:tc>
        <w:tc>
          <w:tcPr>
            <w:tcW w:w="682" w:type="pct"/>
            <w:vMerge/>
          </w:tcPr>
          <w:p w:rsidR="000775AA" w:rsidRPr="000775AA" w:rsidRDefault="000775AA" w:rsidP="000775AA">
            <w:pPr>
              <w:spacing w:before="0" w:after="0"/>
              <w:jc w:val="center"/>
              <w:rPr>
                <w:sz w:val="20"/>
                <w:szCs w:val="20"/>
              </w:rPr>
            </w:pPr>
          </w:p>
        </w:tc>
        <w:tc>
          <w:tcPr>
            <w:tcW w:w="680" w:type="pct"/>
            <w:vMerge/>
          </w:tcPr>
          <w:p w:rsidR="000775AA" w:rsidRPr="000775AA" w:rsidRDefault="000775AA" w:rsidP="000775AA">
            <w:pPr>
              <w:spacing w:before="0" w:after="0"/>
              <w:jc w:val="center"/>
              <w:rPr>
                <w:sz w:val="20"/>
                <w:szCs w:val="20"/>
              </w:rPr>
            </w:pPr>
          </w:p>
        </w:tc>
      </w:tr>
    </w:tbl>
    <w:p w:rsidR="000C37D1" w:rsidRPr="009B7A9A" w:rsidRDefault="000C37D1" w:rsidP="000C37D1">
      <w:pPr>
        <w:pStyle w:val="Titre2"/>
      </w:pPr>
      <w:bookmarkStart w:id="122" w:name="_Toc460232571"/>
      <w:r w:rsidRPr="009B7A9A">
        <w:lastRenderedPageBreak/>
        <w:t>Difficultés liées au secteur de l’eau</w:t>
      </w:r>
      <w:bookmarkEnd w:id="122"/>
    </w:p>
    <w:p w:rsidR="0091451B" w:rsidRDefault="0091451B" w:rsidP="000C37D1">
      <w:r>
        <w:t>Dans cette section, sont présentés les problèmes majeurs identifiés dans le secteur de l’eau (domestique et productive) ainsi que les préoccupations formulées par les communautés pendant les focus group communautaires.</w:t>
      </w:r>
    </w:p>
    <w:p w:rsidR="0091451B" w:rsidRDefault="000275E0" w:rsidP="0091451B">
      <w:pPr>
        <w:pStyle w:val="Titre3"/>
      </w:pPr>
      <w:bookmarkStart w:id="123" w:name="_Toc460232572"/>
      <w:r>
        <w:t>Problèmes</w:t>
      </w:r>
      <w:r w:rsidR="0091451B">
        <w:t xml:space="preserve"> d’accès à l’eau et qualité de l’eau</w:t>
      </w:r>
      <w:bookmarkEnd w:id="123"/>
    </w:p>
    <w:p w:rsidR="00783FA7" w:rsidRDefault="00783FA7" w:rsidP="00F853B7">
      <w:pPr>
        <w:pStyle w:val="Paragraphedeliste"/>
        <w:numPr>
          <w:ilvl w:val="0"/>
          <w:numId w:val="27"/>
        </w:numPr>
      </w:pPr>
      <w:r w:rsidRPr="00783FA7">
        <w:t xml:space="preserve">En dehors des 20 communautés ciblées initialement par le programme de réhabilitation du périmètre de Konni, il est indispensable </w:t>
      </w:r>
      <w:commentRangeStart w:id="124"/>
      <w:r w:rsidRPr="00783FA7">
        <w:t>d’intégrer les autres communautés situées le long du canal d'irrigation qui tirent l'eau du cana</w:t>
      </w:r>
      <w:commentRangeEnd w:id="124"/>
      <w:r w:rsidR="000D10E4">
        <w:rPr>
          <w:rStyle w:val="Marquedecommentaire"/>
        </w:rPr>
        <w:commentReference w:id="124"/>
      </w:r>
      <w:r w:rsidRPr="00783FA7">
        <w:t>l pour leurs usages domestiques et productifs. Ces pratiques sont susceptibles d’impacter négativement la durabilité des ouvrages, les quantités d’eau reçues au niveau du périmètre aménagé et la perception du programme par les communautés ne bénéficiant pas directement de l’aménagement</w:t>
      </w:r>
    </w:p>
    <w:p w:rsidR="00733919" w:rsidRDefault="00733919" w:rsidP="00F853B7">
      <w:pPr>
        <w:pStyle w:val="Paragraphedeliste"/>
        <w:numPr>
          <w:ilvl w:val="0"/>
          <w:numId w:val="27"/>
        </w:numPr>
      </w:pPr>
      <w:r>
        <w:t>L</w:t>
      </w:r>
      <w:r w:rsidRPr="00733919">
        <w:t xml:space="preserve">es producteurs </w:t>
      </w:r>
      <w:r>
        <w:t xml:space="preserve">qui prélèvent frauduleusement l’eau du canal </w:t>
      </w:r>
      <w:r w:rsidRPr="00733919">
        <w:t xml:space="preserve">pensent que l’eau du canal est plus riche en éléments fertilisants </w:t>
      </w:r>
      <w:r>
        <w:t>à cause de la sédimentation au niveau</w:t>
      </w:r>
      <w:r w:rsidRPr="00733919">
        <w:t xml:space="preserve"> du barrage</w:t>
      </w:r>
    </w:p>
    <w:p w:rsidR="000275E0" w:rsidRDefault="000275E0" w:rsidP="00F853B7">
      <w:pPr>
        <w:pStyle w:val="Paragraphedeliste"/>
        <w:numPr>
          <w:ilvl w:val="0"/>
          <w:numId w:val="27"/>
        </w:numPr>
      </w:pPr>
      <w:r>
        <w:t>Besoins en eau entièrement couverts pour une seule des 24 communautés visitées et non couverts au niveau des autres pour différentes raisons :</w:t>
      </w:r>
    </w:p>
    <w:p w:rsidR="000275E0" w:rsidRDefault="000275E0" w:rsidP="00F853B7">
      <w:pPr>
        <w:pStyle w:val="Paragraphedeliste"/>
        <w:numPr>
          <w:ilvl w:val="1"/>
          <w:numId w:val="27"/>
        </w:numPr>
      </w:pPr>
      <w:r>
        <w:t>Nécessité de réparer les mini AEP pour 3 villages (Guidan Godia, Dabissou et Dagarka) et de réaliser des extensions des bornes fontaines devenues insuffisantes avec l’accroissement de la population</w:t>
      </w:r>
    </w:p>
    <w:p w:rsidR="000275E0" w:rsidRDefault="000275E0" w:rsidP="00F853B7">
      <w:pPr>
        <w:pStyle w:val="Paragraphedeliste"/>
        <w:numPr>
          <w:ilvl w:val="1"/>
          <w:numId w:val="27"/>
        </w:numPr>
      </w:pPr>
      <w:r>
        <w:t xml:space="preserve">Nécessité de construire de nouveaux ouvrages d’eau pour les autres communautés rurales (9 communautés) </w:t>
      </w:r>
    </w:p>
    <w:p w:rsidR="000275E0" w:rsidRDefault="000275E0" w:rsidP="00F853B7">
      <w:pPr>
        <w:pStyle w:val="Paragraphedeliste"/>
        <w:numPr>
          <w:ilvl w:val="1"/>
          <w:numId w:val="27"/>
        </w:numPr>
      </w:pPr>
      <w:r>
        <w:t>Nécessité de faciliter l’accès à l’eau du réseau de la SEEN pour les communautés urbaines de Konni (9 quartiers) ainsi qu’un village à proximité de Konni (Kaoura) et Tsernaoua</w:t>
      </w:r>
    </w:p>
    <w:p w:rsidR="0091451B" w:rsidRDefault="000275E0" w:rsidP="00F853B7">
      <w:pPr>
        <w:pStyle w:val="Paragraphedeliste"/>
        <w:numPr>
          <w:ilvl w:val="0"/>
          <w:numId w:val="27"/>
        </w:numPr>
      </w:pPr>
      <w:r w:rsidRPr="0091451B">
        <w:t>Qualité</w:t>
      </w:r>
      <w:r w:rsidR="0091451B" w:rsidRPr="0091451B">
        <w:t xml:space="preserve"> de </w:t>
      </w:r>
      <w:r w:rsidRPr="0091451B">
        <w:t>l’eau :remontées</w:t>
      </w:r>
      <w:r w:rsidR="0091451B" w:rsidRPr="0091451B">
        <w:t xml:space="preserve"> salines </w:t>
      </w:r>
      <w:r>
        <w:t xml:space="preserve">par endroits et qui donne un goût salé à l’eau, y compris pour les installations de la SEEN </w:t>
      </w:r>
      <w:r w:rsidR="0091451B" w:rsidRPr="0091451B">
        <w:t>(</w:t>
      </w:r>
      <w:r>
        <w:t xml:space="preserve">par exemple à </w:t>
      </w:r>
      <w:r w:rsidRPr="0091451B">
        <w:t>Tchérassa</w:t>
      </w:r>
      <w:r w:rsidR="0091451B" w:rsidRPr="0091451B">
        <w:t>)</w:t>
      </w:r>
    </w:p>
    <w:p w:rsidR="001E18B9" w:rsidRDefault="001E18B9" w:rsidP="00F853B7">
      <w:pPr>
        <w:pStyle w:val="Paragraphedeliste"/>
        <w:numPr>
          <w:ilvl w:val="0"/>
          <w:numId w:val="27"/>
        </w:numPr>
      </w:pPr>
      <w:r>
        <w:t>Absence de données sur la qualité de l’eau ou de système de suivi au niveau local (Direction Départementale de l’Hydraulique ou Mairie). Les résultats des analyses faites périodiquement par le laboratoire de la Direction Régionale de l’Hydraulique ne sont disponibles qu’à son siège, à Tahoua.</w:t>
      </w:r>
    </w:p>
    <w:p w:rsidR="0091451B" w:rsidRDefault="000275E0" w:rsidP="00F853B7">
      <w:pPr>
        <w:pStyle w:val="Paragraphedeliste"/>
        <w:numPr>
          <w:ilvl w:val="0"/>
          <w:numId w:val="27"/>
        </w:numPr>
      </w:pPr>
      <w:r>
        <w:t xml:space="preserve">Le niveau de la </w:t>
      </w:r>
      <w:r w:rsidR="0091451B" w:rsidRPr="009B7A9A">
        <w:t xml:space="preserve">nappe </w:t>
      </w:r>
      <w:r>
        <w:t>d’eau se serait abaissé</w:t>
      </w:r>
      <w:ins w:id="125" w:author="USER" w:date="2016-08-30T15:57:00Z">
        <w:r w:rsidR="000D10E4">
          <w:t xml:space="preserve"> </w:t>
        </w:r>
      </w:ins>
      <w:r>
        <w:t xml:space="preserve">à </w:t>
      </w:r>
      <w:r w:rsidR="0091451B" w:rsidRPr="009B7A9A">
        <w:t xml:space="preserve">Guidan </w:t>
      </w:r>
      <w:r w:rsidRPr="009B7A9A">
        <w:t>Godia</w:t>
      </w:r>
      <w:r w:rsidR="001E18B9">
        <w:t>, d’où les difficultés de pompage de l’eau dans le château</w:t>
      </w:r>
      <w:r>
        <w:t xml:space="preserve"> (nécessité d’assurer le suivi </w:t>
      </w:r>
      <w:r w:rsidRPr="009B7A9A">
        <w:t>piézo</w:t>
      </w:r>
      <w:r>
        <w:t>métrique dans la zone)</w:t>
      </w:r>
    </w:p>
    <w:p w:rsidR="0091451B" w:rsidRDefault="000275E0" w:rsidP="00F853B7">
      <w:pPr>
        <w:pStyle w:val="Paragraphedeliste"/>
        <w:numPr>
          <w:ilvl w:val="0"/>
          <w:numId w:val="27"/>
        </w:numPr>
      </w:pPr>
      <w:r>
        <w:t xml:space="preserve">Puits </w:t>
      </w:r>
      <w:r w:rsidRPr="009B7A9A">
        <w:t>peu profonds (10 – 15m)</w:t>
      </w:r>
      <w:r>
        <w:t xml:space="preserve"> ouverts aux contaminations, surtout </w:t>
      </w:r>
      <w:r w:rsidR="0091451B" w:rsidRPr="009B7A9A">
        <w:t>en cas d’</w:t>
      </w:r>
      <w:r w:rsidRPr="009B7A9A">
        <w:t>inondation</w:t>
      </w:r>
      <w:r>
        <w:t>s, car sans margelles et non fermés</w:t>
      </w:r>
    </w:p>
    <w:p w:rsidR="0091451B" w:rsidRPr="009B7A9A" w:rsidRDefault="000275E0" w:rsidP="00F853B7">
      <w:pPr>
        <w:pStyle w:val="Paragraphedeliste"/>
        <w:numPr>
          <w:ilvl w:val="0"/>
          <w:numId w:val="27"/>
        </w:numPr>
      </w:pPr>
      <w:r>
        <w:t>C</w:t>
      </w:r>
      <w:r w:rsidR="0091451B" w:rsidRPr="009B7A9A">
        <w:t xml:space="preserve">olonne d’eau </w:t>
      </w:r>
      <w:r>
        <w:t xml:space="preserve">généralement </w:t>
      </w:r>
      <w:r w:rsidR="0091451B" w:rsidRPr="009B7A9A">
        <w:t>faible</w:t>
      </w:r>
      <w:r>
        <w:t xml:space="preserve"> dans les puits traditionnels</w:t>
      </w:r>
      <w:r w:rsidR="0091451B" w:rsidRPr="009B7A9A">
        <w:t xml:space="preserve"> (</w:t>
      </w:r>
      <w:r w:rsidRPr="009B7A9A">
        <w:t>0,5</w:t>
      </w:r>
      <w:r>
        <w:t>-1m à</w:t>
      </w:r>
      <w:ins w:id="126" w:author="USER" w:date="2016-08-30T15:58:00Z">
        <w:r w:rsidR="000D10E4">
          <w:t xml:space="preserve"> </w:t>
        </w:r>
      </w:ins>
      <w:r w:rsidR="0091451B" w:rsidRPr="009B7A9A">
        <w:t xml:space="preserve">Guidan </w:t>
      </w:r>
      <w:r w:rsidRPr="009B7A9A">
        <w:t>Godia</w:t>
      </w:r>
      <w:r w:rsidR="001E18B9">
        <w:t xml:space="preserve"> par exemple</w:t>
      </w:r>
      <w:r w:rsidR="0091451B" w:rsidRPr="009B7A9A">
        <w:t xml:space="preserve">) </w:t>
      </w:r>
    </w:p>
    <w:p w:rsidR="0091451B" w:rsidRDefault="0091451B" w:rsidP="00F853B7">
      <w:pPr>
        <w:pStyle w:val="Paragraphedeliste"/>
        <w:numPr>
          <w:ilvl w:val="0"/>
          <w:numId w:val="27"/>
        </w:numPr>
      </w:pPr>
      <w:r w:rsidRPr="009B7A9A">
        <w:t>Forage</w:t>
      </w:r>
      <w:r w:rsidR="000275E0">
        <w:t>s de faible profondeur (20</w:t>
      </w:r>
      <w:r w:rsidRPr="009B7A9A">
        <w:t xml:space="preserve"> – 30m)</w:t>
      </w:r>
      <w:r w:rsidR="000275E0">
        <w:t xml:space="preserve"> à surveiller pour limiter les risques de contamination</w:t>
      </w:r>
    </w:p>
    <w:p w:rsidR="000275E0" w:rsidRDefault="000275E0" w:rsidP="00C803E0">
      <w:r>
        <w:t>D’autres problèmes sont spécifiques aux communautés urbaines</w:t>
      </w:r>
      <w:r w:rsidR="0091451B" w:rsidRPr="009B7A9A">
        <w:t> </w:t>
      </w:r>
      <w:r w:rsidR="00D10D35">
        <w:t xml:space="preserve">et péri-urbaines </w:t>
      </w:r>
      <w:r w:rsidR="0091451B" w:rsidRPr="009B7A9A">
        <w:t xml:space="preserve">: </w:t>
      </w:r>
    </w:p>
    <w:p w:rsidR="0091451B" w:rsidRDefault="000275E0" w:rsidP="00F853B7">
      <w:pPr>
        <w:pStyle w:val="Paragraphedeliste"/>
        <w:numPr>
          <w:ilvl w:val="0"/>
          <w:numId w:val="27"/>
        </w:numPr>
      </w:pPr>
      <w:r>
        <w:t>T</w:t>
      </w:r>
      <w:r w:rsidR="0091451B" w:rsidRPr="009B7A9A">
        <w:t xml:space="preserve">uyauterie </w:t>
      </w:r>
      <w:r>
        <w:t>de conduite de</w:t>
      </w:r>
      <w:r w:rsidR="0091451B" w:rsidRPr="009B7A9A">
        <w:t xml:space="preserve"> l’eau potable vieille et rouillée</w:t>
      </w:r>
      <w:r>
        <w:t xml:space="preserve"> par endroits</w:t>
      </w:r>
    </w:p>
    <w:p w:rsidR="007F633F" w:rsidRPr="009B7A9A" w:rsidRDefault="007F633F" w:rsidP="00F853B7">
      <w:pPr>
        <w:pStyle w:val="Paragraphedeliste"/>
        <w:numPr>
          <w:ilvl w:val="0"/>
          <w:numId w:val="27"/>
        </w:numPr>
      </w:pPr>
      <w:r>
        <w:t>Présence parfois de dépôts dans l’eau du robinet de la SEEN</w:t>
      </w:r>
    </w:p>
    <w:p w:rsidR="000275E0" w:rsidRDefault="001E18B9" w:rsidP="00F853B7">
      <w:pPr>
        <w:pStyle w:val="Paragraphedeliste"/>
        <w:numPr>
          <w:ilvl w:val="0"/>
          <w:numId w:val="27"/>
        </w:numPr>
      </w:pPr>
      <w:r>
        <w:lastRenderedPageBreak/>
        <w:t>Grande variation</w:t>
      </w:r>
      <w:r w:rsidR="000275E0">
        <w:t xml:space="preserve"> des p</w:t>
      </w:r>
      <w:r w:rsidR="0091451B" w:rsidRPr="009B7A9A">
        <w:t xml:space="preserve">rix de l’eau vendue par la SEEN: </w:t>
      </w:r>
      <w:r w:rsidR="000275E0">
        <w:t xml:space="preserve">par exemple </w:t>
      </w:r>
      <w:commentRangeStart w:id="127"/>
      <w:r w:rsidR="000275E0" w:rsidRPr="009B7A9A">
        <w:t xml:space="preserve">450 F/m3 </w:t>
      </w:r>
      <w:r w:rsidR="000275E0">
        <w:t xml:space="preserve">à </w:t>
      </w:r>
      <w:r w:rsidR="0091451B" w:rsidRPr="009B7A9A">
        <w:t xml:space="preserve">Tsernaoua </w:t>
      </w:r>
      <w:r w:rsidR="00D10D35">
        <w:t xml:space="preserve">et Tchérassa Gouné </w:t>
      </w:r>
      <w:r w:rsidR="0091451B" w:rsidRPr="009B7A9A">
        <w:t>contre 250 F</w:t>
      </w:r>
      <w:commentRangeEnd w:id="127"/>
      <w:r w:rsidR="00E46546">
        <w:rPr>
          <w:rStyle w:val="Marquedecommentaire"/>
        </w:rPr>
        <w:commentReference w:id="127"/>
      </w:r>
      <w:r w:rsidR="0091451B" w:rsidRPr="009B7A9A">
        <w:t xml:space="preserve"> à Malbaza</w:t>
      </w:r>
      <w:r>
        <w:t xml:space="preserve"> selon les populations de Tsernaoua</w:t>
      </w:r>
      <w:r w:rsidR="00D10D35">
        <w:t>et de Tchérassa Gouné</w:t>
      </w:r>
    </w:p>
    <w:p w:rsidR="00C95D91" w:rsidRDefault="00C95D91" w:rsidP="00F853B7">
      <w:pPr>
        <w:pStyle w:val="Paragraphedeliste"/>
        <w:numPr>
          <w:ilvl w:val="0"/>
          <w:numId w:val="27"/>
        </w:numPr>
      </w:pPr>
      <w:r>
        <w:t>A Tchérassa Gouné, la gestion des bornes fontaines et abonnements privés est solidaire ; la SEEN coupe tous les ménages si quelques ménages ne payent pas leurs factures d’eau</w:t>
      </w:r>
    </w:p>
    <w:p w:rsidR="0091451B" w:rsidRDefault="000275E0" w:rsidP="00F853B7">
      <w:pPr>
        <w:pStyle w:val="Paragraphedeliste"/>
        <w:numPr>
          <w:ilvl w:val="0"/>
          <w:numId w:val="27"/>
        </w:numPr>
      </w:pPr>
      <w:r>
        <w:t xml:space="preserve">Longs délais d’attente </w:t>
      </w:r>
      <w:r w:rsidR="001E18B9">
        <w:t xml:space="preserve">des nouveaux clients </w:t>
      </w:r>
      <w:r>
        <w:t>pour le traitement des d</w:t>
      </w:r>
      <w:r w:rsidR="0091451B" w:rsidRPr="009B7A9A">
        <w:t xml:space="preserve">emandes de branchement </w:t>
      </w:r>
      <w:r w:rsidR="001E18B9">
        <w:t>au réseau de</w:t>
      </w:r>
      <w:r>
        <w:t xml:space="preserve"> la SEEN</w:t>
      </w:r>
    </w:p>
    <w:p w:rsidR="0091451B" w:rsidRPr="009B7A9A" w:rsidRDefault="000275E0" w:rsidP="00F853B7">
      <w:pPr>
        <w:pStyle w:val="Paragraphedeliste"/>
        <w:numPr>
          <w:ilvl w:val="0"/>
          <w:numId w:val="27"/>
        </w:numPr>
      </w:pPr>
      <w:r>
        <w:t>C</w:t>
      </w:r>
      <w:r w:rsidR="0091451B" w:rsidRPr="009B7A9A">
        <w:t xml:space="preserve">oût du branchement </w:t>
      </w:r>
      <w:r>
        <w:t xml:space="preserve">au réseau de distribution de </w:t>
      </w:r>
      <w:r w:rsidRPr="009B7A9A">
        <w:t xml:space="preserve">l’eau </w:t>
      </w:r>
      <w:r w:rsidR="0091451B" w:rsidRPr="009B7A9A">
        <w:t xml:space="preserve">élevé </w:t>
      </w:r>
      <w:r>
        <w:t xml:space="preserve">et hors de portée </w:t>
      </w:r>
      <w:r w:rsidR="0091451B" w:rsidRPr="009B7A9A">
        <w:t xml:space="preserve">pour </w:t>
      </w:r>
      <w:r>
        <w:t>beaucoup de ménages</w:t>
      </w:r>
      <w:r w:rsidR="0091451B" w:rsidRPr="009B7A9A">
        <w:t> :branchement 130</w:t>
      </w:r>
      <w:r w:rsidR="00C803E0">
        <w:t> 000 FCFA</w:t>
      </w:r>
      <w:r w:rsidR="0091451B" w:rsidRPr="009B7A9A">
        <w:t xml:space="preserve"> jusqu’à 18m ; 750 </w:t>
      </w:r>
      <w:r w:rsidR="00C803E0">
        <w:t>000</w:t>
      </w:r>
      <w:r w:rsidR="0091451B" w:rsidRPr="009B7A9A">
        <w:t xml:space="preserve"> à 1 million pour 50m. </w:t>
      </w:r>
    </w:p>
    <w:p w:rsidR="0091451B" w:rsidRDefault="000275E0" w:rsidP="0091451B">
      <w:pPr>
        <w:pStyle w:val="Titre3"/>
      </w:pPr>
      <w:bookmarkStart w:id="128" w:name="_Toc460232573"/>
      <w:r>
        <w:t>Problèmes</w:t>
      </w:r>
      <w:r w:rsidR="0091451B">
        <w:t xml:space="preserve"> de gestion</w:t>
      </w:r>
      <w:bookmarkEnd w:id="128"/>
    </w:p>
    <w:p w:rsidR="0091451B" w:rsidRDefault="00C803E0" w:rsidP="00F853B7">
      <w:pPr>
        <w:pStyle w:val="Paragraphedeliste"/>
        <w:numPr>
          <w:ilvl w:val="0"/>
          <w:numId w:val="26"/>
        </w:numPr>
      </w:pPr>
      <w:r>
        <w:t>Les comités de gestion des points d’eau ne connaissent pas les c</w:t>
      </w:r>
      <w:r w:rsidR="0091451B" w:rsidRPr="009B7A9A">
        <w:t>o</w:t>
      </w:r>
      <w:r>
        <w:t>û</w:t>
      </w:r>
      <w:r w:rsidR="0091451B" w:rsidRPr="009B7A9A">
        <w:t>t</w:t>
      </w:r>
      <w:r>
        <w:t>s de réalisation</w:t>
      </w:r>
      <w:r w:rsidR="0091451B" w:rsidRPr="009B7A9A">
        <w:t xml:space="preserve"> des ouvrages</w:t>
      </w:r>
      <w:r>
        <w:t xml:space="preserve"> qu’ils gèrent, ce qui ne garanti pas l’amortissement</w:t>
      </w:r>
      <w:r w:rsidR="001E18B9">
        <w:t xml:space="preserve"> et donc </w:t>
      </w:r>
      <w:r>
        <w:t>renouvellement de ces ouvrages</w:t>
      </w:r>
      <w:r w:rsidR="00C95D91">
        <w:t>. A Kaoura par exemple, le CGPE n’a pas fixé de salaire pour la vendeuse d’eau. Il lui a juste indiqué de prélever ce qu’il faut dans la caisse pour ces besoins personnels.</w:t>
      </w:r>
    </w:p>
    <w:p w:rsidR="0091451B" w:rsidRPr="009B7A9A" w:rsidRDefault="00C803E0" w:rsidP="00F853B7">
      <w:pPr>
        <w:pStyle w:val="Paragraphedeliste"/>
        <w:numPr>
          <w:ilvl w:val="0"/>
          <w:numId w:val="26"/>
        </w:numPr>
      </w:pPr>
      <w:r>
        <w:t>La p</w:t>
      </w:r>
      <w:r w:rsidR="0091451B" w:rsidRPr="009B7A9A">
        <w:t xml:space="preserve">articipation des femmes </w:t>
      </w:r>
      <w:r>
        <w:t xml:space="preserve">dans les comités de gestion est globalement </w:t>
      </w:r>
      <w:r w:rsidR="0091451B" w:rsidRPr="009B7A9A">
        <w:t>faible</w:t>
      </w:r>
      <w:r>
        <w:t xml:space="preserve"> (elles sont généralement impliquées uniquement comme vendeuses d’eau au niveau des bornes fontaines)</w:t>
      </w:r>
    </w:p>
    <w:p w:rsidR="0091451B" w:rsidRPr="009B7A9A" w:rsidRDefault="00C803E0" w:rsidP="00F853B7">
      <w:pPr>
        <w:pStyle w:val="Paragraphedeliste"/>
        <w:numPr>
          <w:ilvl w:val="0"/>
          <w:numId w:val="26"/>
        </w:numPr>
      </w:pPr>
      <w:r>
        <w:t>Absence ou m</w:t>
      </w:r>
      <w:r w:rsidR="0091451B" w:rsidRPr="009B7A9A">
        <w:t xml:space="preserve">anque de communication </w:t>
      </w:r>
      <w:r>
        <w:t>entre les communautés,</w:t>
      </w:r>
      <w:r w:rsidR="0091451B" w:rsidRPr="009B7A9A">
        <w:t xml:space="preserve"> la Mairie </w:t>
      </w:r>
      <w:r w:rsidR="0091451B">
        <w:t xml:space="preserve">et les </w:t>
      </w:r>
      <w:r w:rsidRPr="009B7A9A">
        <w:t>délégataires</w:t>
      </w:r>
      <w:r w:rsidR="0091451B" w:rsidRPr="009B7A9A">
        <w:t xml:space="preserve"> sur la gestion des ouvrages</w:t>
      </w:r>
      <w:r>
        <w:t xml:space="preserve"> délégués (mini AEP notamment)</w:t>
      </w:r>
      <w:r w:rsidR="001E18B9">
        <w:t xml:space="preserve">. Notamment, les rapports entre les </w:t>
      </w:r>
      <w:del w:id="129" w:author="USER" w:date="2016-08-30T16:03:00Z">
        <w:r w:rsidR="001E18B9" w:rsidDel="00863D12">
          <w:delText xml:space="preserve">CGPE </w:delText>
        </w:r>
      </w:del>
      <w:ins w:id="130" w:author="USER" w:date="2016-08-30T16:03:00Z">
        <w:r w:rsidR="00863D12">
          <w:t xml:space="preserve">Associations des Usagers de Service Public d’Eau (AUSPE) </w:t>
        </w:r>
      </w:ins>
      <w:r w:rsidR="001E18B9">
        <w:t>et les délégataires nécessitent d’être clarifiés et encadrés pour éviter des situations de tensions ou conflits</w:t>
      </w:r>
    </w:p>
    <w:p w:rsidR="007D0698" w:rsidRDefault="007D0698" w:rsidP="00F853B7">
      <w:pPr>
        <w:pStyle w:val="Paragraphedeliste"/>
        <w:numPr>
          <w:ilvl w:val="0"/>
          <w:numId w:val="26"/>
        </w:numPr>
      </w:pPr>
      <w:r>
        <w:t>Beaucoup de changements successifs des délégataires gestionnaires des mini AEP</w:t>
      </w:r>
    </w:p>
    <w:p w:rsidR="0091451B" w:rsidRPr="009B7A9A" w:rsidRDefault="0091451B" w:rsidP="00F853B7">
      <w:pPr>
        <w:pStyle w:val="Paragraphedeliste"/>
        <w:numPr>
          <w:ilvl w:val="0"/>
          <w:numId w:val="26"/>
        </w:numPr>
      </w:pPr>
      <w:r w:rsidRPr="009B7A9A">
        <w:t>Défaillance</w:t>
      </w:r>
      <w:r w:rsidR="00C803E0">
        <w:t>s</w:t>
      </w:r>
      <w:r w:rsidRPr="009B7A9A">
        <w:t xml:space="preserve"> dans la maintenance </w:t>
      </w:r>
      <w:r w:rsidR="00C803E0" w:rsidRPr="009B7A9A">
        <w:t>et les réparations</w:t>
      </w:r>
      <w:ins w:id="131" w:author="USER" w:date="2016-08-30T16:05:00Z">
        <w:r w:rsidR="00863D12">
          <w:t xml:space="preserve"> </w:t>
        </w:r>
      </w:ins>
      <w:r w:rsidRPr="009B7A9A">
        <w:t xml:space="preserve">des ouvrages </w:t>
      </w:r>
      <w:r w:rsidR="00C803E0">
        <w:t>suite aux changements de délégataires observés au niveau des mini AEP</w:t>
      </w:r>
    </w:p>
    <w:p w:rsidR="007D0698" w:rsidRDefault="00C803E0" w:rsidP="00F853B7">
      <w:pPr>
        <w:pStyle w:val="Paragraphedeliste"/>
        <w:numPr>
          <w:ilvl w:val="0"/>
          <w:numId w:val="26"/>
        </w:numPr>
      </w:pPr>
      <w:r>
        <w:t>D</w:t>
      </w:r>
      <w:r w:rsidRPr="0091451B">
        <w:t>iversité</w:t>
      </w:r>
      <w:r w:rsidR="0091451B" w:rsidRPr="0091451B">
        <w:t xml:space="preserve"> des </w:t>
      </w:r>
      <w:r w:rsidRPr="0091451B">
        <w:t>équipements</w:t>
      </w:r>
      <w:r w:rsidR="001E18B9">
        <w:t xml:space="preserve">(mini AEP solaires et thermiques, forages avec </w:t>
      </w:r>
      <w:r w:rsidR="0091451B" w:rsidRPr="0091451B">
        <w:t xml:space="preserve">pompe India) </w:t>
      </w:r>
      <w:r w:rsidR="001E18B9">
        <w:t xml:space="preserve">et inexistence de source d’approvisionnement local en pièces de rechange </w:t>
      </w:r>
    </w:p>
    <w:p w:rsidR="0091451B" w:rsidRDefault="007D0698" w:rsidP="00F853B7">
      <w:pPr>
        <w:pStyle w:val="Paragraphedeliste"/>
        <w:numPr>
          <w:ilvl w:val="0"/>
          <w:numId w:val="26"/>
        </w:numPr>
      </w:pPr>
      <w:r>
        <w:t>Reconversion de certaines AEP solaires en systèmes thermiques avec des charges plus importantes en carburant (</w:t>
      </w:r>
      <w:r w:rsidRPr="0091451B">
        <w:t>par exemple 30</w:t>
      </w:r>
      <w:r>
        <w:t> 000 FCFA</w:t>
      </w:r>
      <w:r w:rsidRPr="0091451B">
        <w:t xml:space="preserve"> par semaine de carburant à </w:t>
      </w:r>
      <w:r>
        <w:t>Dabissou avec 3 remplissage</w:t>
      </w:r>
      <w:r w:rsidR="001E18B9">
        <w:t>s</w:t>
      </w:r>
      <w:r>
        <w:t xml:space="preserve"> du tank par jour lorsque le système était fonctionnel</w:t>
      </w:r>
      <w:r w:rsidRPr="0091451B">
        <w:t>)</w:t>
      </w:r>
      <w:r>
        <w:t>. Pompes</w:t>
      </w:r>
      <w:r w:rsidR="0091451B" w:rsidRPr="0091451B">
        <w:t xml:space="preserve"> solaires </w:t>
      </w:r>
      <w:r>
        <w:t>plus ch</w:t>
      </w:r>
      <w:r w:rsidR="007D277D">
        <w:t>è</w:t>
      </w:r>
      <w:r>
        <w:t>r</w:t>
      </w:r>
      <w:r w:rsidR="007D277D">
        <w:t>e</w:t>
      </w:r>
      <w:r>
        <w:t xml:space="preserve">s à l’installation mais </w:t>
      </w:r>
      <w:r w:rsidR="0091451B" w:rsidRPr="0091451B">
        <w:t>moins co</w:t>
      </w:r>
      <w:r w:rsidR="007D277D">
        <w:t>û</w:t>
      </w:r>
      <w:r w:rsidR="0091451B" w:rsidRPr="0091451B">
        <w:t>teu</w:t>
      </w:r>
      <w:r>
        <w:t>ses</w:t>
      </w:r>
      <w:ins w:id="132" w:author="USER" w:date="2016-08-30T16:05:00Z">
        <w:r w:rsidR="00863D12">
          <w:t xml:space="preserve"> </w:t>
        </w:r>
      </w:ins>
      <w:r w:rsidRPr="0091451B">
        <w:t>à</w:t>
      </w:r>
      <w:ins w:id="133" w:author="USER" w:date="2016-08-30T16:05:00Z">
        <w:r w:rsidR="00863D12">
          <w:t xml:space="preserve"> </w:t>
        </w:r>
      </w:ins>
      <w:r w:rsidR="005030F3" w:rsidRPr="0091451B">
        <w:t>utiliser</w:t>
      </w:r>
      <w:r>
        <w:t>,</w:t>
      </w:r>
      <w:r w:rsidR="0091451B" w:rsidRPr="0091451B">
        <w:t xml:space="preserve"> contrairement au</w:t>
      </w:r>
      <w:r>
        <w:t>x moteurs thermiques.</w:t>
      </w:r>
    </w:p>
    <w:p w:rsidR="0091451B" w:rsidRDefault="000275E0" w:rsidP="0091451B">
      <w:pPr>
        <w:pStyle w:val="Titre3"/>
      </w:pPr>
      <w:bookmarkStart w:id="134" w:name="_Toc460232574"/>
      <w:r>
        <w:t>Problèmes</w:t>
      </w:r>
      <w:r w:rsidR="0091451B">
        <w:t xml:space="preserve"> li</w:t>
      </w:r>
      <w:r>
        <w:t>é</w:t>
      </w:r>
      <w:r w:rsidR="0091451B">
        <w:t>s à la production</w:t>
      </w:r>
      <w:bookmarkEnd w:id="134"/>
    </w:p>
    <w:p w:rsidR="0091451B" w:rsidRPr="0091451B" w:rsidRDefault="00985D9F" w:rsidP="00F853B7">
      <w:pPr>
        <w:pStyle w:val="Paragraphedeliste"/>
        <w:numPr>
          <w:ilvl w:val="0"/>
          <w:numId w:val="27"/>
        </w:numPr>
      </w:pPr>
      <w:r>
        <w:t>Insuffisance de l’</w:t>
      </w:r>
      <w:r w:rsidRPr="009B7A9A">
        <w:t>accès</w:t>
      </w:r>
      <w:ins w:id="135" w:author="USER" w:date="2016-08-30T16:05:00Z">
        <w:r w:rsidR="00863D12">
          <w:t xml:space="preserve"> </w:t>
        </w:r>
      </w:ins>
      <w:r>
        <w:t>à</w:t>
      </w:r>
      <w:r w:rsidR="0091451B" w:rsidRPr="009B7A9A">
        <w:t xml:space="preserve"> l’eau de production </w:t>
      </w:r>
      <w:r>
        <w:t xml:space="preserve">pour les champs </w:t>
      </w:r>
      <w:r w:rsidR="0091451B" w:rsidRPr="009B7A9A">
        <w:t>hors concession</w:t>
      </w:r>
      <w:r w:rsidR="001E18B9">
        <w:t>s</w:t>
      </w:r>
      <w:ins w:id="136" w:author="USER" w:date="2016-08-30T16:05:00Z">
        <w:r w:rsidR="00863D12">
          <w:t xml:space="preserve"> </w:t>
        </w:r>
      </w:ins>
      <w:r>
        <w:t xml:space="preserve">et besoins de </w:t>
      </w:r>
      <w:r w:rsidRPr="009B7A9A">
        <w:t>forages maraichers</w:t>
      </w:r>
      <w:r>
        <w:t xml:space="preserve"> pour pouvoir produire en toute saison en dehors du périmètre irrigué</w:t>
      </w:r>
    </w:p>
    <w:p w:rsidR="00985D9F" w:rsidRDefault="001E18B9" w:rsidP="00F853B7">
      <w:pPr>
        <w:pStyle w:val="Paragraphedeliste"/>
        <w:numPr>
          <w:ilvl w:val="0"/>
          <w:numId w:val="25"/>
        </w:numPr>
      </w:pPr>
      <w:r>
        <w:t>Insuffisance</w:t>
      </w:r>
      <w:r w:rsidR="00985D9F">
        <w:t xml:space="preserve"> de débouchés (« tout le monde produit la même chose »)et </w:t>
      </w:r>
      <w:r w:rsidR="00985D9F" w:rsidRPr="009B7A9A">
        <w:t xml:space="preserve">ventes </w:t>
      </w:r>
      <w:r w:rsidR="0014505C">
        <w:t>à</w:t>
      </w:r>
      <w:r w:rsidR="00985D9F" w:rsidRPr="009B7A9A">
        <w:t xml:space="preserve"> perte des produits</w:t>
      </w:r>
      <w:r w:rsidR="0014505C">
        <w:t xml:space="preserve"> par manque d’opportunités</w:t>
      </w:r>
    </w:p>
    <w:p w:rsidR="00985D9F" w:rsidRDefault="00985D9F" w:rsidP="00F853B7">
      <w:pPr>
        <w:pStyle w:val="Paragraphedeliste"/>
        <w:numPr>
          <w:ilvl w:val="0"/>
          <w:numId w:val="25"/>
        </w:numPr>
      </w:pPr>
      <w:r>
        <w:lastRenderedPageBreak/>
        <w:t>Besoins d’accès aux crédits, é</w:t>
      </w:r>
      <w:r w:rsidRPr="009B7A9A">
        <w:t>quipements, intrants agricoles</w:t>
      </w:r>
      <w:ins w:id="137" w:author="USER" w:date="2016-08-30T16:05:00Z">
        <w:r w:rsidR="00863D12">
          <w:t xml:space="preserve"> </w:t>
        </w:r>
      </w:ins>
      <w:r w:rsidR="00402808">
        <w:t>et</w:t>
      </w:r>
      <w:r w:rsidR="00E8528B">
        <w:t xml:space="preserve"> produits vétérinaires</w:t>
      </w:r>
      <w:r w:rsidR="00402808">
        <w:t>,</w:t>
      </w:r>
      <w:ins w:id="138" w:author="USER" w:date="2016-08-30T16:06:00Z">
        <w:r w:rsidR="00863D12">
          <w:t xml:space="preserve"> </w:t>
        </w:r>
      </w:ins>
      <w:r>
        <w:t>et</w:t>
      </w:r>
      <w:ins w:id="139" w:author="USER" w:date="2016-08-30T16:06:00Z">
        <w:r w:rsidR="00863D12">
          <w:t xml:space="preserve"> </w:t>
        </w:r>
      </w:ins>
      <w:r w:rsidR="001E18B9">
        <w:t>formations</w:t>
      </w:r>
      <w:r w:rsidR="00402808">
        <w:t xml:space="preserve"> aux itinéraires techniques de production</w:t>
      </w:r>
      <w:r w:rsidR="00AF4C77">
        <w:t>,</w:t>
      </w:r>
      <w:r w:rsidR="00402808">
        <w:t xml:space="preserve"> de transformation</w:t>
      </w:r>
      <w:ins w:id="140" w:author="USER" w:date="2016-08-30T16:05:00Z">
        <w:r w:rsidR="00863D12">
          <w:t xml:space="preserve"> </w:t>
        </w:r>
      </w:ins>
      <w:r w:rsidR="00AF4C77">
        <w:t>et de conservation</w:t>
      </w:r>
    </w:p>
    <w:p w:rsidR="00985D9F" w:rsidRDefault="00985D9F" w:rsidP="00F853B7">
      <w:pPr>
        <w:pStyle w:val="Paragraphedeliste"/>
        <w:numPr>
          <w:ilvl w:val="0"/>
          <w:numId w:val="25"/>
        </w:numPr>
      </w:pPr>
      <w:r>
        <w:t>Divagation des animaux entrainant parfois des conflits</w:t>
      </w:r>
      <w:r w:rsidR="001E18B9">
        <w:t>.</w:t>
      </w:r>
    </w:p>
    <w:p w:rsidR="00985D9F" w:rsidRDefault="00985D9F" w:rsidP="00985D9F">
      <w:r>
        <w:t>Problèmes spécifiques à Dabissou, en relation avec la pêche :</w:t>
      </w:r>
    </w:p>
    <w:p w:rsidR="0091451B" w:rsidRDefault="00985D9F" w:rsidP="00F853B7">
      <w:pPr>
        <w:pStyle w:val="Paragraphedeliste"/>
        <w:numPr>
          <w:ilvl w:val="0"/>
          <w:numId w:val="25"/>
        </w:numPr>
      </w:pPr>
      <w:r>
        <w:t>E</w:t>
      </w:r>
      <w:r w:rsidR="0091451B" w:rsidRPr="009B7A9A">
        <w:t>nvahissement des éta</w:t>
      </w:r>
      <w:r w:rsidR="001E18B9">
        <w:t>ngs par les plantes aquatiques</w:t>
      </w:r>
    </w:p>
    <w:p w:rsidR="0091451B" w:rsidRDefault="00985D9F" w:rsidP="00F853B7">
      <w:pPr>
        <w:pStyle w:val="Paragraphedeliste"/>
        <w:numPr>
          <w:ilvl w:val="0"/>
          <w:numId w:val="25"/>
        </w:numPr>
      </w:pPr>
      <w:r>
        <w:t xml:space="preserve">Besoins de disposer des alevins </w:t>
      </w:r>
      <w:r w:rsidR="0091451B" w:rsidRPr="009B7A9A">
        <w:t>chaque année</w:t>
      </w:r>
      <w:r>
        <w:t xml:space="preserve"> car les étangs ne sont pas permanents (ils s’assèchent pendant la saison sèche</w:t>
      </w:r>
      <w:r w:rsidR="001E18B9">
        <w:t>).</w:t>
      </w:r>
    </w:p>
    <w:p w:rsidR="0091451B" w:rsidRDefault="0091451B" w:rsidP="0091451B">
      <w:pPr>
        <w:pStyle w:val="Titre3"/>
      </w:pPr>
      <w:bookmarkStart w:id="141" w:name="_Toc460232575"/>
      <w:r>
        <w:t>Autres préoccupations des communautés</w:t>
      </w:r>
      <w:bookmarkEnd w:id="141"/>
    </w:p>
    <w:p w:rsidR="0091451B" w:rsidRDefault="001E18B9" w:rsidP="00F853B7">
      <w:pPr>
        <w:pStyle w:val="Paragraphedeliste"/>
        <w:numPr>
          <w:ilvl w:val="0"/>
          <w:numId w:val="24"/>
        </w:numPr>
      </w:pPr>
      <w:r>
        <w:t>Les jeunes des communautés visitées s</w:t>
      </w:r>
      <w:r w:rsidR="00985D9F">
        <w:t>ouhaitent être i</w:t>
      </w:r>
      <w:r w:rsidR="0091451B" w:rsidRPr="009B7A9A">
        <w:t>mpli</w:t>
      </w:r>
      <w:r w:rsidR="00985D9F">
        <w:t>qués</w:t>
      </w:r>
      <w:r w:rsidR="0014505C">
        <w:t xml:space="preserve"> (comme ouvriers)</w:t>
      </w:r>
      <w:r w:rsidR="0091451B" w:rsidRPr="009B7A9A">
        <w:t xml:space="preserve"> dans les travaux de réhabilitation du périmètre </w:t>
      </w:r>
      <w:r w:rsidR="0014505C">
        <w:t xml:space="preserve">irrigué </w:t>
      </w:r>
      <w:r w:rsidR="0091451B" w:rsidRPr="009B7A9A">
        <w:t xml:space="preserve">pour pouvoir </w:t>
      </w:r>
      <w:r>
        <w:t>aider à</w:t>
      </w:r>
      <w:r w:rsidR="0091451B" w:rsidRPr="009B7A9A">
        <w:t xml:space="preserve"> la maintenance après</w:t>
      </w:r>
    </w:p>
    <w:p w:rsidR="008E3739" w:rsidRDefault="008E3739" w:rsidP="00F853B7">
      <w:pPr>
        <w:pStyle w:val="Paragraphedeliste"/>
        <w:numPr>
          <w:ilvl w:val="0"/>
          <w:numId w:val="24"/>
        </w:numPr>
      </w:pPr>
      <w:r>
        <w:t>Les jeunes se plaignent de ce que les anciens monopolisent toutes les initiatives dans les communautés</w:t>
      </w:r>
    </w:p>
    <w:p w:rsidR="00985D9F" w:rsidRDefault="00985D9F" w:rsidP="00F853B7">
      <w:pPr>
        <w:pStyle w:val="Paragraphedeliste"/>
        <w:numPr>
          <w:ilvl w:val="0"/>
          <w:numId w:val="24"/>
        </w:numPr>
      </w:pPr>
      <w:r>
        <w:t>P</w:t>
      </w:r>
      <w:r w:rsidRPr="009B7A9A">
        <w:t xml:space="preserve">ayement des redevances </w:t>
      </w:r>
      <w:r>
        <w:t>à</w:t>
      </w:r>
      <w:r w:rsidRPr="009B7A9A">
        <w:t xml:space="preserve"> la coopérative alors que l’eau n’arrive plus dans les champs à cause des canaux défectueux</w:t>
      </w:r>
      <w:ins w:id="142" w:author="USER" w:date="2016-08-30T16:07:00Z">
        <w:r w:rsidR="00863D12">
          <w:t xml:space="preserve"> </w:t>
        </w:r>
      </w:ins>
      <w:del w:id="143" w:author="USER" w:date="2016-08-30T16:07:00Z">
        <w:r w:rsidRPr="009B7A9A" w:rsidDel="00863D12">
          <w:delText>routes</w:delText>
        </w:r>
        <w:r w:rsidR="001E18B9" w:rsidDel="00863D12">
          <w:delText xml:space="preserve"> </w:delText>
        </w:r>
      </w:del>
      <w:r w:rsidR="001E18B9">
        <w:t>(nécessité pour la coopérative de communiquer avec les producteurs sur la nature et les modalités de paiement des redevances)</w:t>
      </w:r>
    </w:p>
    <w:p w:rsidR="00985D9F" w:rsidRDefault="00985D9F" w:rsidP="00F853B7">
      <w:pPr>
        <w:pStyle w:val="Paragraphedeliste"/>
        <w:numPr>
          <w:ilvl w:val="0"/>
          <w:numId w:val="24"/>
        </w:numPr>
      </w:pPr>
      <w:r>
        <w:t xml:space="preserve">Le </w:t>
      </w:r>
      <w:r w:rsidR="0091451B" w:rsidRPr="009B7A9A">
        <w:t xml:space="preserve">périmètre </w:t>
      </w:r>
      <w:r>
        <w:t>« </w:t>
      </w:r>
      <w:r w:rsidR="0091451B" w:rsidRPr="009B7A9A">
        <w:t>se rétrécie</w:t>
      </w:r>
      <w:r>
        <w:t> »</w:t>
      </w:r>
      <w:r w:rsidR="0091451B" w:rsidRPr="009B7A9A">
        <w:t xml:space="preserve"> alors que les familles s’agrandissent</w:t>
      </w:r>
      <w:r>
        <w:t xml:space="preserve"> (manque d’eau conduisant à l’impossibilité d’exploiter toute la surface du périmètre)</w:t>
      </w:r>
    </w:p>
    <w:p w:rsidR="000275E0" w:rsidRDefault="000275E0" w:rsidP="00F853B7">
      <w:pPr>
        <w:pStyle w:val="Paragraphedeliste"/>
        <w:numPr>
          <w:ilvl w:val="0"/>
          <w:numId w:val="24"/>
        </w:numPr>
      </w:pPr>
      <w:r>
        <w:t>C</w:t>
      </w:r>
      <w:r w:rsidRPr="009B7A9A">
        <w:t xml:space="preserve">oût du branchement </w:t>
      </w:r>
      <w:r>
        <w:t>au réseau d’électricité</w:t>
      </w:r>
      <w:ins w:id="144" w:author="USER" w:date="2016-08-30T16:08:00Z">
        <w:r w:rsidR="00EC7201">
          <w:t xml:space="preserve"> </w:t>
        </w:r>
      </w:ins>
      <w:r>
        <w:t xml:space="preserve">hors de portée </w:t>
      </w:r>
      <w:r w:rsidRPr="009B7A9A">
        <w:t xml:space="preserve">pour </w:t>
      </w:r>
      <w:r>
        <w:t>beaucoup de ménages</w:t>
      </w:r>
      <w:r w:rsidR="00985D9F">
        <w:t xml:space="preserve"> (Konni urbain)</w:t>
      </w:r>
      <w:r w:rsidRPr="009B7A9A">
        <w:t xml:space="preserve"> : branchement 750 mille (20 – 30 m) + </w:t>
      </w:r>
      <w:r w:rsidR="00985D9F">
        <w:t>p</w:t>
      </w:r>
      <w:r w:rsidRPr="009B7A9A">
        <w:t xml:space="preserve">olice et </w:t>
      </w:r>
      <w:r w:rsidR="00985D9F">
        <w:t>a</w:t>
      </w:r>
      <w:r w:rsidRPr="009B7A9A">
        <w:t>u</w:t>
      </w:r>
      <w:r w:rsidR="00985D9F">
        <w:t>t</w:t>
      </w:r>
      <w:r w:rsidR="00402808">
        <w:t>res frais 400 mille</w:t>
      </w:r>
    </w:p>
    <w:p w:rsidR="00402808" w:rsidRDefault="00402808" w:rsidP="00F853B7">
      <w:pPr>
        <w:pStyle w:val="Paragraphedeliste"/>
        <w:numPr>
          <w:ilvl w:val="0"/>
          <w:numId w:val="24"/>
        </w:numPr>
      </w:pPr>
      <w:r>
        <w:t>Besoin de moulins dans les communautés rurales</w:t>
      </w:r>
    </w:p>
    <w:p w:rsidR="00820892" w:rsidRPr="009B7A9A" w:rsidRDefault="00820892" w:rsidP="00F853B7">
      <w:pPr>
        <w:pStyle w:val="Paragraphedeliste"/>
        <w:numPr>
          <w:ilvl w:val="0"/>
          <w:numId w:val="24"/>
        </w:numPr>
      </w:pPr>
      <w:r>
        <w:t>Présence de beaucoup d’animaux dans les concessions (préoccupation spécifique à Konni urbain)</w:t>
      </w:r>
    </w:p>
    <w:p w:rsidR="0091451B" w:rsidRPr="009B7A9A" w:rsidRDefault="00985D9F" w:rsidP="00F853B7">
      <w:pPr>
        <w:pStyle w:val="Paragraphedeliste"/>
        <w:numPr>
          <w:ilvl w:val="0"/>
          <w:numId w:val="24"/>
        </w:numPr>
      </w:pPr>
      <w:r>
        <w:t>F</w:t>
      </w:r>
      <w:r w:rsidR="000C37D1" w:rsidRPr="009B7A9A">
        <w:t xml:space="preserve">atigue des projets qui ne </w:t>
      </w:r>
      <w:r>
        <w:t xml:space="preserve">se </w:t>
      </w:r>
      <w:r w:rsidRPr="009B7A9A">
        <w:t>concrétisent</w:t>
      </w:r>
      <w:ins w:id="145" w:author="USER" w:date="2016-08-30T16:08:00Z">
        <w:r w:rsidR="00EC7201">
          <w:t xml:space="preserve"> </w:t>
        </w:r>
      </w:ins>
      <w:r>
        <w:t>pas</w:t>
      </w:r>
      <w:r w:rsidR="001E18B9">
        <w:t xml:space="preserve"> (nécessité pour MCA-Niger d’établir une stratégie de communication avec les bénéficiaires et les principaux acteurs sur le planning de mise en œuvre du programme, pour ne pas donner une impression d’immobilisme)</w:t>
      </w:r>
      <w:r>
        <w:t>.</w:t>
      </w:r>
    </w:p>
    <w:p w:rsidR="000C37D1" w:rsidRPr="009B7A9A" w:rsidRDefault="000C37D1" w:rsidP="000C37D1"/>
    <w:p w:rsidR="000C37D1" w:rsidRPr="009B7A9A" w:rsidRDefault="000C37D1" w:rsidP="000C37D1"/>
    <w:p w:rsidR="002F657D" w:rsidRPr="009B7A9A" w:rsidRDefault="002F657D" w:rsidP="002F657D">
      <w:pPr>
        <w:pStyle w:val="Titre1"/>
      </w:pPr>
      <w:bookmarkStart w:id="146" w:name="_Toc460232576"/>
      <w:commentRangeStart w:id="147"/>
      <w:r w:rsidRPr="009B7A9A">
        <w:lastRenderedPageBreak/>
        <w:t>Situation de l’assainissement et de l’hygiène dans les communautés riveraines du périmètre irrigué de Konni</w:t>
      </w:r>
      <w:bookmarkEnd w:id="146"/>
      <w:commentRangeEnd w:id="147"/>
      <w:r w:rsidR="00E52652">
        <w:rPr>
          <w:rStyle w:val="Marquedecommentaire"/>
          <w:rFonts w:ascii="Calibri" w:eastAsia="Times New Roman" w:hAnsi="Calibri" w:cs="Times New Roman"/>
          <w:b w:val="0"/>
          <w:color w:val="auto"/>
        </w:rPr>
        <w:commentReference w:id="147"/>
      </w:r>
    </w:p>
    <w:p w:rsidR="00BC774F" w:rsidRPr="009B7A9A" w:rsidRDefault="00BC774F" w:rsidP="00BC774F">
      <w:pPr>
        <w:pStyle w:val="Titre2"/>
      </w:pPr>
      <w:bookmarkStart w:id="148" w:name="_Toc460232577"/>
      <w:r w:rsidRPr="009B7A9A">
        <w:t xml:space="preserve">Evacuation des </w:t>
      </w:r>
      <w:r w:rsidR="00C27C1F" w:rsidRPr="009B7A9A">
        <w:t>excrétas</w:t>
      </w:r>
      <w:r w:rsidRPr="009B7A9A">
        <w:t xml:space="preserve"> (latrines)</w:t>
      </w:r>
      <w:bookmarkEnd w:id="148"/>
    </w:p>
    <w:p w:rsidR="000E35E2" w:rsidRDefault="00FD5CFF" w:rsidP="00FD5CFF">
      <w:r w:rsidRPr="00FD5CFF">
        <w:t xml:space="preserve">Le taux d’accès aux latrines </w:t>
      </w:r>
      <w:r>
        <w:t xml:space="preserve">par les ménages </w:t>
      </w:r>
      <w:r w:rsidRPr="00FD5CFF">
        <w:t>est globalement faible dans la zone</w:t>
      </w:r>
      <w:r>
        <w:t>, avec de fortes différences entre les communautés rurales et Konni urbain (Figure 6</w:t>
      </w:r>
      <w:r w:rsidR="006102E9">
        <w:t xml:space="preserve"> et Tableau 1</w:t>
      </w:r>
      <w:r w:rsidR="00D860BA">
        <w:t>2</w:t>
      </w:r>
      <w:r>
        <w:t>)</w:t>
      </w:r>
      <w:r w:rsidR="001E7E02" w:rsidRPr="00FD5CFF">
        <w:t xml:space="preserve">. </w:t>
      </w:r>
      <w:r>
        <w:t>Le taux moyen d’accès à une latrine</w:t>
      </w:r>
      <w:ins w:id="149" w:author="USER" w:date="2016-08-30T16:09:00Z">
        <w:r w:rsidR="00F60E93">
          <w:t xml:space="preserve"> </w:t>
        </w:r>
      </w:ins>
      <w:r w:rsidR="00BC0511">
        <w:t xml:space="preserve">par les ménages </w:t>
      </w:r>
      <w:r>
        <w:t xml:space="preserve">est estimé à </w:t>
      </w:r>
      <w:commentRangeStart w:id="150"/>
      <w:r>
        <w:t xml:space="preserve">21% dans les </w:t>
      </w:r>
      <w:r w:rsidR="00216E40">
        <w:t xml:space="preserve">15 </w:t>
      </w:r>
      <w:r>
        <w:t xml:space="preserve">villages </w:t>
      </w:r>
      <w:commentRangeEnd w:id="150"/>
      <w:r w:rsidR="00F60E93">
        <w:rPr>
          <w:rStyle w:val="Marquedecommentaire"/>
        </w:rPr>
        <w:commentReference w:id="150"/>
      </w:r>
      <w:r>
        <w:t>et 63% dans les 9 quartiers de Konni.</w:t>
      </w:r>
    </w:p>
    <w:p w:rsidR="00FD5CFF" w:rsidRDefault="000E35E2" w:rsidP="00FD5CFF">
      <w:r>
        <w:t>L</w:t>
      </w:r>
      <w:r w:rsidR="006102E9">
        <w:t>e pourcentage des ménages possédant une latrine est encore plus faible : 7% dans les 15 villages et 21% dans les 9 quartiers de Konni. En général, 3 à 4 ménages partagent une latrine aussi bien dans les villages que les quartiers de Konni</w:t>
      </w:r>
      <w:r w:rsidR="00F27FD2">
        <w:t xml:space="preserve"> où des latrines existent</w:t>
      </w:r>
      <w:r w:rsidR="006102E9">
        <w:t xml:space="preserve">. </w:t>
      </w:r>
    </w:p>
    <w:p w:rsidR="00CD3A56" w:rsidRDefault="00CD3A56" w:rsidP="00CD3A56">
      <w:r w:rsidRPr="00FD5CFF">
        <w:rPr>
          <w:noProof/>
          <w:lang w:eastAsia="fr-FR"/>
        </w:rPr>
        <w:drawing>
          <wp:inline distT="0" distB="0" distL="0" distR="0">
            <wp:extent cx="4572000" cy="23622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D3A56" w:rsidRPr="009B7A9A" w:rsidRDefault="00CD3A56" w:rsidP="006371A2">
      <w:pPr>
        <w:pStyle w:val="Lgende"/>
      </w:pPr>
      <w:bookmarkStart w:id="151" w:name="_Toc460232197"/>
      <w:r>
        <w:t xml:space="preserve">Figure </w:t>
      </w:r>
      <w:r w:rsidR="00FF6A61">
        <w:fldChar w:fldCharType="begin"/>
      </w:r>
      <w:r>
        <w:instrText xml:space="preserve"> SEQ Figure \* ARABIC </w:instrText>
      </w:r>
      <w:r w:rsidR="00FF6A61">
        <w:fldChar w:fldCharType="separate"/>
      </w:r>
      <w:r w:rsidR="00545BA5">
        <w:rPr>
          <w:noProof/>
        </w:rPr>
        <w:t>6</w:t>
      </w:r>
      <w:r w:rsidR="00FF6A61">
        <w:fldChar w:fldCharType="end"/>
      </w:r>
      <w:r>
        <w:t> : Taux d’accès des ménages à une latrine dans les communautés enquêtées</w:t>
      </w:r>
      <w:bookmarkEnd w:id="151"/>
    </w:p>
    <w:p w:rsidR="00BC0511" w:rsidRDefault="004C51E2" w:rsidP="00FD5CFF">
      <w:r>
        <w:t>Parmi</w:t>
      </w:r>
      <w:r w:rsidR="00FD5CFF">
        <w:t xml:space="preserve">les </w:t>
      </w:r>
      <w:r w:rsidR="0016276E" w:rsidRPr="00FD5CFF">
        <w:t>communautés</w:t>
      </w:r>
      <w:r w:rsidR="00FD5CFF">
        <w:t xml:space="preserve"> rurales, 4 villages </w:t>
      </w:r>
      <w:r w:rsidR="00FD5CFF" w:rsidRPr="00FD5CFF">
        <w:t>(Guidan Godia, TchérassaGouné</w:t>
      </w:r>
      <w:r w:rsidR="00FD5CFF">
        <w:t>,</w:t>
      </w:r>
      <w:r w:rsidR="00FD5CFF" w:rsidRPr="00FD5CFF">
        <w:t xml:space="preserve">Zongo et Tamaka) </w:t>
      </w:r>
      <w:r w:rsidR="001E7E02" w:rsidRPr="00FD5CFF">
        <w:t>n</w:t>
      </w:r>
      <w:r w:rsidR="00FD5CFF" w:rsidRPr="00FD5CFF">
        <w:t xml:space="preserve">’ont accès à aucune </w:t>
      </w:r>
      <w:r w:rsidR="001E7E02" w:rsidRPr="00FD5CFF">
        <w:t>latrine</w:t>
      </w:r>
      <w:r w:rsidR="00FD5CFF">
        <w:t xml:space="preserve">, 8 villages ont un taux d’accès inférieur à 25%, </w:t>
      </w:r>
      <w:r w:rsidR="00216E40">
        <w:t xml:space="preserve">1 village (Boulké à un taux d’accès de 38%, </w:t>
      </w:r>
      <w:r w:rsidR="00FD5CFF">
        <w:t>et seulement 2 villages (Massalata et Botro) ont un taux d’accès supérieur à 50%.</w:t>
      </w:r>
    </w:p>
    <w:p w:rsidR="002F657D" w:rsidRDefault="00216E40" w:rsidP="00FD5CFF">
      <w:r>
        <w:t xml:space="preserve">Les trois villages qui ont les taux d’accès les plus élevés sont ceux où des </w:t>
      </w:r>
      <w:r w:rsidR="00BC0511">
        <w:t>sensibilisations</w:t>
      </w:r>
      <w:r>
        <w:t xml:space="preserve"> ont été conduites avec l’approche Assainissement Total par les communautés (ATPC) :</w:t>
      </w:r>
    </w:p>
    <w:p w:rsidR="00216E40" w:rsidRDefault="00216E40" w:rsidP="00F853B7">
      <w:pPr>
        <w:pStyle w:val="Paragraphedeliste"/>
        <w:numPr>
          <w:ilvl w:val="0"/>
          <w:numId w:val="32"/>
        </w:numPr>
      </w:pPr>
      <w:r w:rsidRPr="00216E40">
        <w:t>Massalata (</w:t>
      </w:r>
      <w:r w:rsidR="004C51E2">
        <w:t xml:space="preserve">taux d’accès </w:t>
      </w:r>
      <w:r>
        <w:t>~100%) : sensibilisations basées sur l’ATPC par un projet (non identifié) avec toutefois des s</w:t>
      </w:r>
      <w:r w:rsidRPr="00216E40">
        <w:t>ubvention</w:t>
      </w:r>
      <w:r>
        <w:t>s aux ménages pour la construction des latrines(2 sacs de ciment + fer)</w:t>
      </w:r>
      <w:r w:rsidR="00B25CD2">
        <w:t>. C’est aussi la communauté la plus propre parmi toutes les communautés visitées.</w:t>
      </w:r>
    </w:p>
    <w:p w:rsidR="00216E40" w:rsidRDefault="00216E40" w:rsidP="00F853B7">
      <w:pPr>
        <w:pStyle w:val="Paragraphedeliste"/>
        <w:numPr>
          <w:ilvl w:val="0"/>
          <w:numId w:val="32"/>
        </w:numPr>
      </w:pPr>
      <w:r>
        <w:t xml:space="preserve">Botro (~100%) et Boulké (~38%) : sensibilisations basées sur l’ATPC </w:t>
      </w:r>
      <w:r w:rsidR="00B25CD2">
        <w:t xml:space="preserve">(sans subventions) </w:t>
      </w:r>
      <w:r>
        <w:t xml:space="preserve">par la </w:t>
      </w:r>
      <w:r w:rsidRPr="00216E40">
        <w:t xml:space="preserve">Direction </w:t>
      </w:r>
      <w:r>
        <w:t xml:space="preserve">Départementale </w:t>
      </w:r>
      <w:r w:rsidRPr="00216E40">
        <w:t xml:space="preserve">du Plan </w:t>
      </w:r>
      <w:r>
        <w:t xml:space="preserve">de Konni </w:t>
      </w:r>
      <w:r w:rsidRPr="00216E40">
        <w:t xml:space="preserve">en 2015 avec </w:t>
      </w:r>
      <w:r>
        <w:t xml:space="preserve">un </w:t>
      </w:r>
      <w:r w:rsidRPr="00216E40">
        <w:t xml:space="preserve">financement </w:t>
      </w:r>
      <w:r>
        <w:t>de l’</w:t>
      </w:r>
      <w:r w:rsidRPr="00216E40">
        <w:t>UNICEF</w:t>
      </w:r>
      <w:r>
        <w:t>.L</w:t>
      </w:r>
      <w:r w:rsidRPr="00216E40">
        <w:t xml:space="preserve">e suivi </w:t>
      </w:r>
      <w:r>
        <w:t xml:space="preserve">n’a pas été </w:t>
      </w:r>
      <w:r w:rsidRPr="00216E40">
        <w:t>régulier</w:t>
      </w:r>
      <w:r>
        <w:t xml:space="preserve"> (communication personnelle du </w:t>
      </w:r>
      <w:r w:rsidRPr="00216E40">
        <w:t>Direct</w:t>
      </w:r>
      <w:r>
        <w:t xml:space="preserve">eurDépartemental </w:t>
      </w:r>
      <w:r w:rsidRPr="00216E40">
        <w:t>du Plan</w:t>
      </w:r>
      <w:r>
        <w:t>)</w:t>
      </w:r>
      <w:r w:rsidR="00BC0511">
        <w:t>,</w:t>
      </w:r>
      <w:r>
        <w:t xml:space="preserve"> faute de ressources humaines</w:t>
      </w:r>
      <w:r w:rsidR="00BC0511">
        <w:t>, et les résultats sont quelque peu inférieurs aux attentes</w:t>
      </w:r>
      <w:r>
        <w:t>.</w:t>
      </w:r>
    </w:p>
    <w:p w:rsidR="00CD3A56" w:rsidRDefault="00CD3A56">
      <w:pPr>
        <w:spacing w:before="0" w:after="160" w:line="259" w:lineRule="auto"/>
        <w:jc w:val="left"/>
        <w:rPr>
          <w:bCs/>
          <w:i/>
          <w:sz w:val="20"/>
        </w:rPr>
      </w:pPr>
      <w:r>
        <w:br w:type="page"/>
      </w:r>
    </w:p>
    <w:p w:rsidR="00BC3976" w:rsidRDefault="004130F9" w:rsidP="006371A2">
      <w:pPr>
        <w:pStyle w:val="Lgende"/>
      </w:pPr>
      <w:bookmarkStart w:id="152" w:name="_Toc460232185"/>
      <w:r>
        <w:lastRenderedPageBreak/>
        <w:t xml:space="preserve">Tableau </w:t>
      </w:r>
      <w:r w:rsidR="00FF6A61">
        <w:fldChar w:fldCharType="begin"/>
      </w:r>
      <w:r>
        <w:instrText xml:space="preserve"> SEQ Tableau \* ARABIC </w:instrText>
      </w:r>
      <w:r w:rsidR="00FF6A61">
        <w:fldChar w:fldCharType="separate"/>
      </w:r>
      <w:r w:rsidR="00FF4142">
        <w:rPr>
          <w:noProof/>
        </w:rPr>
        <w:t>12</w:t>
      </w:r>
      <w:r w:rsidR="00FF6A61">
        <w:fldChar w:fldCharType="end"/>
      </w:r>
      <w:r>
        <w:t> : Paramètres d’accès à l’assainissement de base dans les communautés enquêtées</w:t>
      </w:r>
      <w:bookmarkEnd w:id="152"/>
    </w:p>
    <w:tbl>
      <w:tblPr>
        <w:tblStyle w:val="Grilledutableau"/>
        <w:tblW w:w="9351" w:type="dxa"/>
        <w:tblLook w:val="04A0"/>
      </w:tblPr>
      <w:tblGrid>
        <w:gridCol w:w="1643"/>
        <w:gridCol w:w="1471"/>
        <w:gridCol w:w="1235"/>
        <w:gridCol w:w="1175"/>
        <w:gridCol w:w="898"/>
        <w:gridCol w:w="1228"/>
        <w:gridCol w:w="1701"/>
      </w:tblGrid>
      <w:tr w:rsidR="00BC3976" w:rsidRPr="00BC3976" w:rsidTr="00BC3976">
        <w:trPr>
          <w:trHeight w:val="1018"/>
        </w:trPr>
        <w:tc>
          <w:tcPr>
            <w:tcW w:w="1643" w:type="dxa"/>
            <w:shd w:val="clear" w:color="auto" w:fill="BFBFBF" w:themeFill="background1" w:themeFillShade="BF"/>
            <w:noWrap/>
            <w:hideMark/>
          </w:tcPr>
          <w:p w:rsidR="00BC3976" w:rsidRPr="00BC3976" w:rsidRDefault="00BC3976" w:rsidP="00BC3976">
            <w:pPr>
              <w:spacing w:before="0" w:after="0"/>
              <w:rPr>
                <w:rFonts w:asciiTheme="minorHAnsi" w:hAnsiTheme="minorHAnsi"/>
                <w:b/>
                <w:bCs/>
                <w:sz w:val="20"/>
                <w:szCs w:val="20"/>
              </w:rPr>
            </w:pPr>
            <w:r w:rsidRPr="00BC3976">
              <w:rPr>
                <w:rFonts w:asciiTheme="minorHAnsi" w:hAnsiTheme="minorHAnsi"/>
                <w:b/>
                <w:bCs/>
                <w:sz w:val="20"/>
                <w:szCs w:val="20"/>
              </w:rPr>
              <w:t>Village</w:t>
            </w:r>
          </w:p>
        </w:tc>
        <w:tc>
          <w:tcPr>
            <w:tcW w:w="1471" w:type="dxa"/>
            <w:shd w:val="clear" w:color="auto" w:fill="BFBFBF" w:themeFill="background1" w:themeFillShade="BF"/>
            <w:noWrap/>
            <w:hideMark/>
          </w:tcPr>
          <w:p w:rsidR="00BC3976" w:rsidRPr="00BC3976" w:rsidRDefault="00BC3976" w:rsidP="00BC3976">
            <w:pPr>
              <w:spacing w:before="0" w:after="0"/>
              <w:rPr>
                <w:rFonts w:asciiTheme="minorHAnsi" w:hAnsiTheme="minorHAnsi"/>
                <w:b/>
                <w:bCs/>
                <w:sz w:val="20"/>
                <w:szCs w:val="20"/>
              </w:rPr>
            </w:pPr>
            <w:r w:rsidRPr="00BC3976">
              <w:rPr>
                <w:rFonts w:asciiTheme="minorHAnsi" w:hAnsiTheme="minorHAnsi"/>
                <w:b/>
                <w:bCs/>
                <w:sz w:val="20"/>
                <w:szCs w:val="20"/>
              </w:rPr>
              <w:t>Localisation</w:t>
            </w:r>
          </w:p>
        </w:tc>
        <w:tc>
          <w:tcPr>
            <w:tcW w:w="1235" w:type="dxa"/>
            <w:shd w:val="clear" w:color="auto" w:fill="BFBFBF" w:themeFill="background1" w:themeFillShade="BF"/>
            <w:noWrap/>
            <w:hideMark/>
          </w:tcPr>
          <w:p w:rsidR="00BC3976" w:rsidRPr="00BC3976" w:rsidRDefault="00BC3976" w:rsidP="00BC3976">
            <w:pPr>
              <w:spacing w:before="0" w:after="0"/>
              <w:jc w:val="left"/>
              <w:rPr>
                <w:rFonts w:asciiTheme="minorHAnsi" w:hAnsiTheme="minorHAnsi"/>
                <w:b/>
                <w:bCs/>
                <w:sz w:val="20"/>
                <w:szCs w:val="20"/>
              </w:rPr>
            </w:pPr>
            <w:r w:rsidRPr="00BC3976">
              <w:rPr>
                <w:rFonts w:asciiTheme="minorHAnsi" w:hAnsiTheme="minorHAnsi"/>
                <w:b/>
                <w:bCs/>
                <w:sz w:val="20"/>
                <w:szCs w:val="20"/>
              </w:rPr>
              <w:t>Population en 2016 (estimation)</w:t>
            </w:r>
          </w:p>
        </w:tc>
        <w:tc>
          <w:tcPr>
            <w:tcW w:w="1175" w:type="dxa"/>
            <w:shd w:val="clear" w:color="auto" w:fill="BFBFBF" w:themeFill="background1" w:themeFillShade="BF"/>
            <w:hideMark/>
          </w:tcPr>
          <w:p w:rsidR="00BC3976" w:rsidRPr="00BC3976" w:rsidRDefault="00BC3976" w:rsidP="00BC3976">
            <w:pPr>
              <w:spacing w:before="0" w:after="0"/>
              <w:jc w:val="left"/>
              <w:rPr>
                <w:rFonts w:asciiTheme="minorHAnsi" w:hAnsiTheme="minorHAnsi"/>
                <w:b/>
                <w:bCs/>
                <w:sz w:val="20"/>
                <w:szCs w:val="20"/>
              </w:rPr>
            </w:pPr>
            <w:r w:rsidRPr="00BC3976">
              <w:rPr>
                <w:rFonts w:asciiTheme="minorHAnsi" w:hAnsiTheme="minorHAnsi"/>
                <w:b/>
                <w:bCs/>
                <w:sz w:val="20"/>
                <w:szCs w:val="20"/>
              </w:rPr>
              <w:t>Nombre de ménages en 2016</w:t>
            </w:r>
          </w:p>
        </w:tc>
        <w:tc>
          <w:tcPr>
            <w:tcW w:w="898" w:type="dxa"/>
            <w:shd w:val="clear" w:color="auto" w:fill="BFBFBF" w:themeFill="background1" w:themeFillShade="BF"/>
          </w:tcPr>
          <w:p w:rsidR="00BC3976" w:rsidRPr="00BC3976" w:rsidRDefault="00BC3976" w:rsidP="00BC3976">
            <w:pPr>
              <w:spacing w:before="0" w:after="0"/>
              <w:jc w:val="left"/>
              <w:rPr>
                <w:rFonts w:asciiTheme="minorHAnsi" w:hAnsiTheme="minorHAnsi"/>
                <w:b/>
                <w:bCs/>
                <w:sz w:val="20"/>
                <w:szCs w:val="20"/>
              </w:rPr>
            </w:pPr>
            <w:r w:rsidRPr="00BC3976">
              <w:rPr>
                <w:rFonts w:asciiTheme="minorHAnsi" w:hAnsiTheme="minorHAnsi"/>
                <w:b/>
                <w:bCs/>
                <w:sz w:val="20"/>
                <w:szCs w:val="20"/>
              </w:rPr>
              <w:t>N</w:t>
            </w:r>
            <w:r>
              <w:rPr>
                <w:rFonts w:asciiTheme="minorHAnsi" w:hAnsiTheme="minorHAnsi"/>
                <w:b/>
                <w:bCs/>
                <w:sz w:val="20"/>
                <w:szCs w:val="20"/>
              </w:rPr>
              <w:t>om</w:t>
            </w:r>
            <w:r w:rsidRPr="00BC3976">
              <w:rPr>
                <w:rFonts w:asciiTheme="minorHAnsi" w:hAnsiTheme="minorHAnsi"/>
                <w:b/>
                <w:bCs/>
                <w:sz w:val="20"/>
                <w:szCs w:val="20"/>
              </w:rPr>
              <w:t>bre de latrines</w:t>
            </w:r>
          </w:p>
        </w:tc>
        <w:tc>
          <w:tcPr>
            <w:tcW w:w="1228" w:type="dxa"/>
            <w:shd w:val="clear" w:color="auto" w:fill="BFBFBF" w:themeFill="background1" w:themeFillShade="BF"/>
          </w:tcPr>
          <w:p w:rsidR="00BC3976" w:rsidRPr="00BC3976" w:rsidRDefault="00BC3976" w:rsidP="00BC3976">
            <w:pPr>
              <w:spacing w:before="0" w:after="0"/>
              <w:jc w:val="left"/>
              <w:rPr>
                <w:rFonts w:asciiTheme="minorHAnsi" w:hAnsiTheme="minorHAnsi"/>
                <w:b/>
                <w:bCs/>
                <w:sz w:val="20"/>
                <w:szCs w:val="20"/>
              </w:rPr>
            </w:pPr>
            <w:r w:rsidRPr="00BC3976">
              <w:rPr>
                <w:rFonts w:asciiTheme="minorHAnsi" w:hAnsiTheme="minorHAnsi"/>
                <w:b/>
                <w:bCs/>
                <w:sz w:val="20"/>
                <w:szCs w:val="20"/>
              </w:rPr>
              <w:t>% de ménages possédant une latrine</w:t>
            </w:r>
          </w:p>
        </w:tc>
        <w:tc>
          <w:tcPr>
            <w:tcW w:w="1701" w:type="dxa"/>
            <w:shd w:val="clear" w:color="auto" w:fill="BFBFBF" w:themeFill="background1" w:themeFillShade="BF"/>
            <w:noWrap/>
          </w:tcPr>
          <w:p w:rsidR="00BC3976" w:rsidRPr="00BC3976" w:rsidRDefault="00BC3976" w:rsidP="00BC3976">
            <w:pPr>
              <w:spacing w:before="0" w:after="0"/>
              <w:jc w:val="left"/>
              <w:rPr>
                <w:rFonts w:asciiTheme="minorHAnsi" w:hAnsiTheme="minorHAnsi"/>
                <w:b/>
                <w:bCs/>
                <w:sz w:val="20"/>
                <w:szCs w:val="20"/>
              </w:rPr>
            </w:pPr>
            <w:r w:rsidRPr="00BC3976">
              <w:rPr>
                <w:rFonts w:asciiTheme="minorHAnsi" w:hAnsiTheme="minorHAnsi"/>
                <w:b/>
                <w:bCs/>
                <w:sz w:val="20"/>
                <w:szCs w:val="20"/>
              </w:rPr>
              <w:t>% de ménages ayant accès à une latrine (%)</w:t>
            </w:r>
          </w:p>
        </w:tc>
      </w:tr>
      <w:tr w:rsidR="00BC3976" w:rsidRPr="00BC3976" w:rsidTr="00BC3976">
        <w:trPr>
          <w:trHeight w:val="300"/>
        </w:trPr>
        <w:tc>
          <w:tcPr>
            <w:tcW w:w="1643" w:type="dxa"/>
            <w:noWrap/>
            <w:hideMark/>
          </w:tcPr>
          <w:p w:rsidR="00BC3976" w:rsidRPr="00BC3976" w:rsidRDefault="004130F9" w:rsidP="00BC3976">
            <w:pPr>
              <w:spacing w:before="0" w:after="0"/>
              <w:jc w:val="left"/>
              <w:rPr>
                <w:rFonts w:asciiTheme="minorHAnsi" w:hAnsiTheme="minorHAnsi"/>
                <w:sz w:val="20"/>
                <w:szCs w:val="20"/>
              </w:rPr>
            </w:pPr>
            <w:r>
              <w:rPr>
                <w:rFonts w:asciiTheme="minorHAnsi" w:hAnsiTheme="minorHAnsi"/>
                <w:sz w:val="20"/>
                <w:szCs w:val="20"/>
              </w:rPr>
              <w:t>Guidan G</w:t>
            </w:r>
            <w:r w:rsidR="00BC3976" w:rsidRPr="00BC3976">
              <w:rPr>
                <w:rFonts w:asciiTheme="minorHAnsi" w:hAnsiTheme="minorHAnsi"/>
                <w:sz w:val="20"/>
                <w:szCs w:val="20"/>
              </w:rPr>
              <w:t>odia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2,873</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473</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Dabissou</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5,541</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917</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10</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Dagarka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2,657</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450</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6</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4%</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Massalata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6,760</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924</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309</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33%</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100%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Tcherassa Mangou</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3,860</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612</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18</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9%</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Tcherassa Goune</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5,326</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907</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Zongo</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Hors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378</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54</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Nadaba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Hors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1,059</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185</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8</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4%</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13%</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Tabani</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903</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110</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Botro</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487</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87</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30</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34%</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100%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Kirba Babou Dolle</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446</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58</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Boulke</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985</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160</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20</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13%</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38%</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Tsernaoua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Hors amenagement</w:t>
            </w:r>
          </w:p>
        </w:tc>
        <w:tc>
          <w:tcPr>
            <w:tcW w:w="1235" w:type="dxa"/>
            <w:noWrap/>
            <w:hideMark/>
          </w:tcPr>
          <w:p w:rsidR="00BC3976" w:rsidRPr="00CD3A56" w:rsidRDefault="00CD3A56" w:rsidP="00BC3976">
            <w:pPr>
              <w:spacing w:before="0" w:after="0"/>
              <w:rPr>
                <w:rFonts w:asciiTheme="minorHAnsi" w:hAnsiTheme="minorHAnsi"/>
                <w:sz w:val="20"/>
                <w:szCs w:val="20"/>
                <w:lang w:val="en-US"/>
              </w:rPr>
            </w:pPr>
            <w:r>
              <w:rPr>
                <w:rFonts w:asciiTheme="minorHAnsi" w:hAnsiTheme="minorHAnsi"/>
                <w:sz w:val="20"/>
                <w:szCs w:val="20"/>
                <w:lang w:val="en-US"/>
              </w:rPr>
              <w:t>nd</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 </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nd</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7%</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Tamaka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Hors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3,278</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443</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Kaoura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Village amenagement</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8,131</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1,416</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95</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7%</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Matankarawa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Quartier Konni</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3,543</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598</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40</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7%</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Fada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Quartier Konni</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9,222</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1,541</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257</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17%</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Malamawa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Quartier Konni</w:t>
            </w:r>
          </w:p>
        </w:tc>
        <w:tc>
          <w:tcPr>
            <w:tcW w:w="1235" w:type="dxa"/>
            <w:noWrap/>
            <w:hideMark/>
          </w:tcPr>
          <w:p w:rsidR="00BC3976" w:rsidRPr="00CD3A56" w:rsidRDefault="00CD3A56" w:rsidP="00BC3976">
            <w:pPr>
              <w:spacing w:before="0" w:after="0"/>
              <w:rPr>
                <w:rFonts w:asciiTheme="minorHAnsi" w:hAnsiTheme="minorHAnsi"/>
                <w:sz w:val="20"/>
                <w:szCs w:val="20"/>
                <w:lang w:val="en-US"/>
              </w:rPr>
            </w:pPr>
            <w:r>
              <w:rPr>
                <w:rFonts w:asciiTheme="minorHAnsi" w:hAnsiTheme="minorHAnsi"/>
                <w:sz w:val="20"/>
                <w:szCs w:val="20"/>
                <w:lang w:val="en-US"/>
              </w:rPr>
              <w:t>nd</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 </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nd</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17%</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Taga Guiya</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Quartier Konni</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3,359</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513</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86</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17%</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Roumji</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Quartier Konni</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3,525</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578</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97</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17%</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Rini</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Quartier Konni</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7,936</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1,308</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218</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17%</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50%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Mounwadata 1</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Quartier Konni</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3,254</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495</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166</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33%</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100%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Mounwadata 2</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Quartier Konni</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18,445</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2,904</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969</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33%</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100%</w:t>
            </w:r>
          </w:p>
        </w:tc>
      </w:tr>
      <w:tr w:rsidR="00BC3976" w:rsidRPr="00BC3976" w:rsidTr="00BC3976">
        <w:trPr>
          <w:trHeight w:val="300"/>
        </w:trPr>
        <w:tc>
          <w:tcPr>
            <w:tcW w:w="1643" w:type="dxa"/>
            <w:noWrap/>
            <w:hideMark/>
          </w:tcPr>
          <w:p w:rsidR="00BC3976" w:rsidRPr="00BC3976" w:rsidRDefault="00BC3976" w:rsidP="00BC3976">
            <w:pPr>
              <w:spacing w:before="0" w:after="0"/>
              <w:jc w:val="left"/>
              <w:rPr>
                <w:rFonts w:asciiTheme="minorHAnsi" w:hAnsiTheme="minorHAnsi"/>
                <w:sz w:val="20"/>
                <w:szCs w:val="20"/>
              </w:rPr>
            </w:pPr>
            <w:r w:rsidRPr="00BC3976">
              <w:rPr>
                <w:rFonts w:asciiTheme="minorHAnsi" w:hAnsiTheme="minorHAnsi"/>
                <w:sz w:val="20"/>
                <w:szCs w:val="20"/>
              </w:rPr>
              <w:t>Sabon Gari</w:t>
            </w:r>
          </w:p>
        </w:tc>
        <w:tc>
          <w:tcPr>
            <w:tcW w:w="147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Quartier Konni</w:t>
            </w:r>
          </w:p>
        </w:tc>
        <w:tc>
          <w:tcPr>
            <w:tcW w:w="123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24,332</w:t>
            </w:r>
          </w:p>
        </w:tc>
        <w:tc>
          <w:tcPr>
            <w:tcW w:w="1175"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4,287</w:t>
            </w:r>
          </w:p>
        </w:tc>
        <w:tc>
          <w:tcPr>
            <w:tcW w:w="89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1430</w:t>
            </w:r>
          </w:p>
        </w:tc>
        <w:tc>
          <w:tcPr>
            <w:tcW w:w="1228" w:type="dxa"/>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33%</w:t>
            </w:r>
          </w:p>
        </w:tc>
        <w:tc>
          <w:tcPr>
            <w:tcW w:w="1701" w:type="dxa"/>
            <w:noWrap/>
            <w:hideMark/>
          </w:tcPr>
          <w:p w:rsidR="00BC3976" w:rsidRPr="00BC3976" w:rsidRDefault="00BC3976" w:rsidP="00BC3976">
            <w:pPr>
              <w:spacing w:before="0" w:after="0"/>
              <w:rPr>
                <w:rFonts w:asciiTheme="minorHAnsi" w:hAnsiTheme="minorHAnsi"/>
                <w:sz w:val="20"/>
                <w:szCs w:val="20"/>
              </w:rPr>
            </w:pPr>
            <w:r w:rsidRPr="00BC3976">
              <w:rPr>
                <w:rFonts w:asciiTheme="minorHAnsi" w:hAnsiTheme="minorHAnsi"/>
                <w:sz w:val="20"/>
                <w:szCs w:val="20"/>
              </w:rPr>
              <w:t>100%</w:t>
            </w:r>
          </w:p>
        </w:tc>
      </w:tr>
    </w:tbl>
    <w:p w:rsidR="00BC3976" w:rsidRDefault="00BC3976" w:rsidP="00BC774F">
      <w:pPr>
        <w:rPr>
          <w:sz w:val="20"/>
          <w:szCs w:val="20"/>
        </w:rPr>
      </w:pPr>
      <w:r w:rsidRPr="00BC3976">
        <w:rPr>
          <w:sz w:val="20"/>
          <w:szCs w:val="20"/>
        </w:rPr>
        <w:t>* nd = non déterminé</w:t>
      </w:r>
    </w:p>
    <w:p w:rsidR="00CD3A56" w:rsidRDefault="00CD3A56" w:rsidP="00CD3A56"/>
    <w:p w:rsidR="00CD3A56" w:rsidRPr="009B7A9A" w:rsidRDefault="00CD3A56" w:rsidP="00CD3A56"/>
    <w:p w:rsidR="00CD3A56" w:rsidRDefault="00CD3A56" w:rsidP="00CD3A56">
      <w:r>
        <w:lastRenderedPageBreak/>
        <w:t xml:space="preserve">Pour les autres localités rurales, les latrines ont été construites après des sensibilisations </w:t>
      </w:r>
      <w:r w:rsidR="00BC0511">
        <w:t xml:space="preserve">ponctuelles </w:t>
      </w:r>
      <w:r>
        <w:t>ou sur l’initiative des ménages </w:t>
      </w:r>
      <w:r w:rsidR="00FB5084">
        <w:t>(Photo 7)</w:t>
      </w:r>
      <w:r>
        <w:t>:</w:t>
      </w:r>
    </w:p>
    <w:p w:rsidR="00CD3A56" w:rsidRDefault="00CD3A56" w:rsidP="00F853B7">
      <w:pPr>
        <w:pStyle w:val="Paragraphedeliste"/>
        <w:numPr>
          <w:ilvl w:val="0"/>
          <w:numId w:val="33"/>
        </w:numPr>
      </w:pPr>
      <w:r>
        <w:t>Après une sensibilisation du service Départemental</w:t>
      </w:r>
      <w:r w:rsidRPr="009B7A9A">
        <w:t xml:space="preserve"> de la Santé </w:t>
      </w:r>
      <w:r>
        <w:t xml:space="preserve">de Konni </w:t>
      </w:r>
      <w:r w:rsidRPr="009B7A9A">
        <w:t xml:space="preserve">: </w:t>
      </w:r>
      <w:r>
        <w:t>Dabissou</w:t>
      </w:r>
      <w:r w:rsidRPr="009B7A9A">
        <w:t xml:space="preserve"> (</w:t>
      </w:r>
      <w:r>
        <w:t>10</w:t>
      </w:r>
      <w:r w:rsidRPr="009B7A9A">
        <w:t xml:space="preserve"> latrines)</w:t>
      </w:r>
      <w:r>
        <w:t xml:space="preserve">. L’approche utilisée n’a pas été indiquée mais il est vraisemblable que ce soit l’ATPC (ONG </w:t>
      </w:r>
      <w:r w:rsidRPr="009B7A9A">
        <w:t xml:space="preserve">MPDL </w:t>
      </w:r>
      <w:r>
        <w:t>ou</w:t>
      </w:r>
      <w:r w:rsidRPr="009B7A9A">
        <w:t xml:space="preserve"> ISCV</w:t>
      </w:r>
      <w:r>
        <w:t> ?)</w:t>
      </w:r>
    </w:p>
    <w:p w:rsidR="00CD3A56" w:rsidRDefault="00CD3A56" w:rsidP="00F853B7">
      <w:pPr>
        <w:pStyle w:val="Paragraphedeliste"/>
        <w:numPr>
          <w:ilvl w:val="0"/>
          <w:numId w:val="33"/>
        </w:numPr>
      </w:pPr>
      <w:r>
        <w:t xml:space="preserve">Après une sensibilisation le l’ONG </w:t>
      </w:r>
      <w:r w:rsidRPr="009B7A9A">
        <w:t xml:space="preserve">Relief International: </w:t>
      </w:r>
      <w:r>
        <w:t>Nadaba</w:t>
      </w:r>
      <w:r w:rsidRPr="009B7A9A">
        <w:t xml:space="preserve"> (</w:t>
      </w:r>
      <w:r>
        <w:t>8</w:t>
      </w:r>
      <w:r w:rsidRPr="009B7A9A">
        <w:t xml:space="preserve"> latrines)</w:t>
      </w:r>
      <w:r>
        <w:t>. L’approche utilisée n’a pas été indiquée mais il est vraisemblable que ce soit l’ATPC également</w:t>
      </w:r>
    </w:p>
    <w:p w:rsidR="00CD3A56" w:rsidRDefault="00CD3A56" w:rsidP="00F853B7">
      <w:pPr>
        <w:pStyle w:val="Paragraphedeliste"/>
        <w:numPr>
          <w:ilvl w:val="0"/>
          <w:numId w:val="33"/>
        </w:numPr>
      </w:pPr>
      <w:r>
        <w:t xml:space="preserve">Après avoir écouté une émission de sensibilisation à la radio : Dagarka </w:t>
      </w:r>
      <w:r w:rsidRPr="009B7A9A">
        <w:t>(</w:t>
      </w:r>
      <w:r>
        <w:t>6</w:t>
      </w:r>
      <w:r w:rsidRPr="009B7A9A">
        <w:t xml:space="preserve"> latrines)</w:t>
      </w:r>
    </w:p>
    <w:p w:rsidR="00CD3A56" w:rsidRDefault="00CD3A56" w:rsidP="00F853B7">
      <w:pPr>
        <w:pStyle w:val="Paragraphedeliste"/>
        <w:numPr>
          <w:ilvl w:val="0"/>
          <w:numId w:val="33"/>
        </w:numPr>
      </w:pPr>
      <w:r>
        <w:t xml:space="preserve">Après une sensibilisation de 3 semaines effectuée par un jeune venu de Dabissou : </w:t>
      </w:r>
      <w:r w:rsidRPr="009B7A9A">
        <w:t>Tabani(2 latrines)</w:t>
      </w:r>
      <w:r>
        <w:t>. Aucune information n’a pu être obtenue sur l’initiateur de la sensibilisation (ONG ou Projet) ni sur l’</w:t>
      </w:r>
      <w:r w:rsidR="006102E9">
        <w:t>approche utilisée</w:t>
      </w:r>
    </w:p>
    <w:p w:rsidR="00CD3A56" w:rsidRDefault="00CD3A56" w:rsidP="00F853B7">
      <w:pPr>
        <w:pStyle w:val="Paragraphedeliste"/>
        <w:numPr>
          <w:ilvl w:val="0"/>
          <w:numId w:val="33"/>
        </w:numPr>
      </w:pPr>
      <w:r>
        <w:t xml:space="preserve">Après avoir vu des latrines dans d’autres villages : </w:t>
      </w:r>
      <w:r w:rsidRPr="009B7A9A">
        <w:t>Kirba Babou Dollé (2 latrines)</w:t>
      </w:r>
    </w:p>
    <w:p w:rsidR="00CD3A56" w:rsidRPr="009B7A9A" w:rsidRDefault="006102E9" w:rsidP="00CD3A56">
      <w:r>
        <w:t>Des</w:t>
      </w:r>
      <w:r w:rsidR="00CD3A56" w:rsidRPr="009B7A9A">
        <w:t xml:space="preserve"> actions pilotes </w:t>
      </w:r>
      <w:r w:rsidR="00CD3A56">
        <w:t xml:space="preserve">basées sur l’ATPC sont entreprises dans le département par les ONG </w:t>
      </w:r>
      <w:r w:rsidR="00CD3A56" w:rsidRPr="009B7A9A">
        <w:t>MPDL et ISCV</w:t>
      </w:r>
      <w:r w:rsidR="00CD3A56">
        <w:t xml:space="preserve"> (financement</w:t>
      </w:r>
      <w:r w:rsidR="00CD3A56" w:rsidRPr="009B7A9A">
        <w:t xml:space="preserve"> UNICEF</w:t>
      </w:r>
      <w:r w:rsidR="00CD3A56">
        <w:t>) mais ne concernent pas actuellement les communautés du programme.</w:t>
      </w:r>
    </w:p>
    <w:p w:rsidR="00CD3A56" w:rsidRDefault="00CD3A56" w:rsidP="00CD3A56">
      <w:r>
        <w:t xml:space="preserve">Dans les quartiers urbains de Konni, </w:t>
      </w:r>
      <w:r w:rsidR="00BC0511">
        <w:t>les facteurs contribuant à la réalisation des latrines sont</w:t>
      </w:r>
      <w:r>
        <w:t xml:space="preserve"> l’urbanisation (absence de brousse) et </w:t>
      </w:r>
      <w:r w:rsidR="00BC0511">
        <w:t>le</w:t>
      </w:r>
      <w:r>
        <w:t xml:space="preserve"> niveau d’instruction des ménages.</w:t>
      </w:r>
    </w:p>
    <w:p w:rsidR="00FB5084" w:rsidRDefault="00FB5084" w:rsidP="00CD3A56"/>
    <w:p w:rsidR="00CD0B03" w:rsidRPr="009B7A9A" w:rsidRDefault="00CD0B03" w:rsidP="00093FD5">
      <w:pPr>
        <w:pStyle w:val="Paragraphedeliste"/>
        <w:ind w:left="1440"/>
      </w:pPr>
      <w:r w:rsidRPr="009B7A9A">
        <w:rPr>
          <w:noProof/>
          <w:lang w:eastAsia="fr-FR"/>
        </w:rPr>
        <w:drawing>
          <wp:inline distT="0" distB="0" distL="0" distR="0">
            <wp:extent cx="2847340" cy="2135505"/>
            <wp:effectExtent l="0" t="6033" r="4128" b="4127"/>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2847340" cy="2135505"/>
                    </a:xfrm>
                    <a:prstGeom prst="rect">
                      <a:avLst/>
                    </a:prstGeom>
                  </pic:spPr>
                </pic:pic>
              </a:graphicData>
            </a:graphic>
          </wp:inline>
        </w:drawing>
      </w:r>
      <w:r w:rsidRPr="009B7A9A">
        <w:rPr>
          <w:noProof/>
          <w:lang w:eastAsia="fr-FR"/>
        </w:rPr>
        <w:drawing>
          <wp:inline distT="0" distB="0" distL="0" distR="0">
            <wp:extent cx="2858073" cy="2143775"/>
            <wp:effectExtent l="0" t="508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2858073" cy="2143775"/>
                    </a:xfrm>
                    <a:prstGeom prst="rect">
                      <a:avLst/>
                    </a:prstGeom>
                  </pic:spPr>
                </pic:pic>
              </a:graphicData>
            </a:graphic>
          </wp:inline>
        </w:drawing>
      </w:r>
    </w:p>
    <w:p w:rsidR="00CD0B03" w:rsidRPr="009B7A9A" w:rsidRDefault="00CD0B03" w:rsidP="006371A2">
      <w:pPr>
        <w:pStyle w:val="Lgende"/>
      </w:pPr>
      <w:bookmarkStart w:id="153" w:name="_Toc460232208"/>
      <w:r>
        <w:lastRenderedPageBreak/>
        <w:t xml:space="preserve">Photo </w:t>
      </w:r>
      <w:r w:rsidR="00FF6A61">
        <w:fldChar w:fldCharType="begin"/>
      </w:r>
      <w:r>
        <w:instrText xml:space="preserve"> SEQ Photo \* ARABIC </w:instrText>
      </w:r>
      <w:r w:rsidR="00FF6A61">
        <w:fldChar w:fldCharType="separate"/>
      </w:r>
      <w:r w:rsidR="00093FD5">
        <w:rPr>
          <w:noProof/>
        </w:rPr>
        <w:t>7</w:t>
      </w:r>
      <w:r w:rsidR="00FF6A61">
        <w:fldChar w:fldCharType="end"/>
      </w:r>
      <w:r>
        <w:t xml:space="preserve"> : </w:t>
      </w:r>
      <w:r w:rsidRPr="00CD0B03">
        <w:t>Exemples de latrines construites par des ménages</w:t>
      </w:r>
      <w:r>
        <w:t xml:space="preserve"> dans les communautés enquêtées</w:t>
      </w:r>
      <w:r w:rsidR="00BC0511" w:rsidRPr="000775AA">
        <w:t>(Crédit photo : Biaou, 2016)</w:t>
      </w:r>
      <w:bookmarkEnd w:id="153"/>
    </w:p>
    <w:p w:rsidR="00D2737C" w:rsidRDefault="00D2737C" w:rsidP="00CD3A56"/>
    <w:p w:rsidR="00CD3A56" w:rsidRDefault="00FB5084" w:rsidP="00CD3A56">
      <w:r>
        <w:t>Le coût moyen d’une latrine réalisée par les ménages dans les communautés visitée</w:t>
      </w:r>
      <w:r w:rsidR="00643720">
        <w:t>s</w:t>
      </w:r>
      <w:r>
        <w:t xml:space="preserve"> est compris entre 25 ou 30 000 FCFA (latrine traditionnelle simple en banco et dalle en ciment) et 200 000 FCFA (latrine améliorée</w:t>
      </w:r>
      <w:r w:rsidR="00643720">
        <w:t>,avec briques et dalle</w:t>
      </w:r>
      <w:r>
        <w:t xml:space="preserve"> en ciment)</w:t>
      </w:r>
      <w:r w:rsidR="00D860BA">
        <w:t xml:space="preserve"> (Tableau 13)</w:t>
      </w:r>
      <w:r>
        <w:t xml:space="preserve">. </w:t>
      </w:r>
      <w:r w:rsidR="00D2737C">
        <w:t>La plupart des latrines ont été réalisées sans subvention</w:t>
      </w:r>
      <w:r w:rsidR="00643720">
        <w:t>s</w:t>
      </w:r>
      <w:r w:rsidR="00D2737C">
        <w:t xml:space="preserve"> sauf à Massalata où un projet à fourni le ciment et le fer aux ménages désireux de construire des latrines.</w:t>
      </w:r>
    </w:p>
    <w:p w:rsidR="00FB5084" w:rsidRDefault="00FB5084" w:rsidP="00CD3A56"/>
    <w:p w:rsidR="00FB5084" w:rsidRDefault="00FB5084" w:rsidP="006371A2">
      <w:pPr>
        <w:pStyle w:val="Lgende"/>
      </w:pPr>
      <w:bookmarkStart w:id="154" w:name="_Toc460232186"/>
      <w:r>
        <w:t xml:space="preserve">Tableau </w:t>
      </w:r>
      <w:r w:rsidR="00FF6A61">
        <w:fldChar w:fldCharType="begin"/>
      </w:r>
      <w:r>
        <w:instrText xml:space="preserve"> SEQ Tableau \* ARABIC </w:instrText>
      </w:r>
      <w:r w:rsidR="00FF6A61">
        <w:fldChar w:fldCharType="separate"/>
      </w:r>
      <w:r w:rsidR="00FF4142">
        <w:rPr>
          <w:noProof/>
        </w:rPr>
        <w:t>13</w:t>
      </w:r>
      <w:r w:rsidR="00FF6A61">
        <w:fldChar w:fldCharType="end"/>
      </w:r>
      <w:r>
        <w:t> : Coûts des services d’assainissement de base</w:t>
      </w:r>
      <w:bookmarkEnd w:id="154"/>
    </w:p>
    <w:tbl>
      <w:tblPr>
        <w:tblStyle w:val="Grilledutableau"/>
        <w:tblW w:w="0" w:type="auto"/>
        <w:tblLook w:val="04A0"/>
      </w:tblPr>
      <w:tblGrid>
        <w:gridCol w:w="2337"/>
        <w:gridCol w:w="2337"/>
        <w:gridCol w:w="2338"/>
        <w:gridCol w:w="2338"/>
      </w:tblGrid>
      <w:tr w:rsidR="00FB5084" w:rsidRPr="00CD0B03" w:rsidTr="00DC173F">
        <w:tc>
          <w:tcPr>
            <w:tcW w:w="2337" w:type="dxa"/>
            <w:shd w:val="clear" w:color="auto" w:fill="BFBFBF" w:themeFill="background1" w:themeFillShade="BF"/>
          </w:tcPr>
          <w:p w:rsidR="00FB5084" w:rsidRPr="00CD0B03" w:rsidRDefault="00FB5084" w:rsidP="00DC173F">
            <w:pPr>
              <w:spacing w:before="0" w:after="0"/>
              <w:rPr>
                <w:b/>
                <w:sz w:val="20"/>
                <w:szCs w:val="20"/>
              </w:rPr>
            </w:pPr>
            <w:r>
              <w:rPr>
                <w:b/>
                <w:sz w:val="20"/>
                <w:szCs w:val="20"/>
              </w:rPr>
              <w:t>Localité</w:t>
            </w:r>
          </w:p>
        </w:tc>
        <w:tc>
          <w:tcPr>
            <w:tcW w:w="2337" w:type="dxa"/>
            <w:shd w:val="clear" w:color="auto" w:fill="BFBFBF" w:themeFill="background1" w:themeFillShade="BF"/>
          </w:tcPr>
          <w:p w:rsidR="00FB5084" w:rsidRPr="00CD0B03" w:rsidRDefault="00FB5084" w:rsidP="00DC173F">
            <w:pPr>
              <w:spacing w:before="0" w:after="0"/>
              <w:rPr>
                <w:b/>
                <w:sz w:val="20"/>
                <w:szCs w:val="20"/>
              </w:rPr>
            </w:pPr>
            <w:r>
              <w:rPr>
                <w:b/>
                <w:sz w:val="20"/>
                <w:szCs w:val="20"/>
              </w:rPr>
              <w:t>Type d’ouvrage</w:t>
            </w:r>
          </w:p>
        </w:tc>
        <w:tc>
          <w:tcPr>
            <w:tcW w:w="2338" w:type="dxa"/>
            <w:shd w:val="clear" w:color="auto" w:fill="BFBFBF" w:themeFill="background1" w:themeFillShade="BF"/>
          </w:tcPr>
          <w:p w:rsidR="00FB5084" w:rsidRPr="00CD0B03" w:rsidRDefault="00FB5084" w:rsidP="00DC173F">
            <w:pPr>
              <w:spacing w:before="0" w:after="0"/>
              <w:rPr>
                <w:b/>
                <w:sz w:val="20"/>
                <w:szCs w:val="20"/>
              </w:rPr>
            </w:pPr>
            <w:r>
              <w:rPr>
                <w:b/>
                <w:sz w:val="20"/>
                <w:szCs w:val="20"/>
              </w:rPr>
              <w:t>Coût en FCFA</w:t>
            </w:r>
          </w:p>
        </w:tc>
        <w:tc>
          <w:tcPr>
            <w:tcW w:w="2338" w:type="dxa"/>
            <w:shd w:val="clear" w:color="auto" w:fill="BFBFBF" w:themeFill="background1" w:themeFillShade="BF"/>
          </w:tcPr>
          <w:p w:rsidR="00FB5084" w:rsidRPr="00CD0B03" w:rsidRDefault="00FB5084" w:rsidP="00DC173F">
            <w:pPr>
              <w:spacing w:before="0" w:after="0"/>
              <w:rPr>
                <w:b/>
                <w:sz w:val="20"/>
                <w:szCs w:val="20"/>
              </w:rPr>
            </w:pPr>
            <w:r>
              <w:rPr>
                <w:b/>
                <w:sz w:val="20"/>
                <w:szCs w:val="20"/>
              </w:rPr>
              <w:t>Autres informations</w:t>
            </w:r>
          </w:p>
        </w:tc>
      </w:tr>
      <w:tr w:rsidR="00FB5084" w:rsidRPr="00CD0B03" w:rsidTr="00DC173F">
        <w:tc>
          <w:tcPr>
            <w:tcW w:w="2337" w:type="dxa"/>
            <w:shd w:val="clear" w:color="auto" w:fill="auto"/>
          </w:tcPr>
          <w:p w:rsidR="00FB5084" w:rsidRPr="00CD0B03" w:rsidRDefault="00FB5084" w:rsidP="00DC173F">
            <w:pPr>
              <w:spacing w:before="0" w:after="0"/>
              <w:rPr>
                <w:sz w:val="20"/>
                <w:szCs w:val="20"/>
              </w:rPr>
            </w:pPr>
            <w:r>
              <w:rPr>
                <w:sz w:val="20"/>
                <w:szCs w:val="20"/>
              </w:rPr>
              <w:t>Dagarka</w:t>
            </w:r>
          </w:p>
        </w:tc>
        <w:tc>
          <w:tcPr>
            <w:tcW w:w="2337" w:type="dxa"/>
            <w:shd w:val="clear" w:color="auto" w:fill="auto"/>
          </w:tcPr>
          <w:p w:rsidR="00FB5084" w:rsidRPr="00CD0B03" w:rsidRDefault="00FB5084" w:rsidP="00DC173F">
            <w:pPr>
              <w:spacing w:before="0" w:after="0"/>
              <w:rPr>
                <w:sz w:val="20"/>
                <w:szCs w:val="20"/>
              </w:rPr>
            </w:pPr>
            <w:r>
              <w:rPr>
                <w:sz w:val="20"/>
                <w:szCs w:val="20"/>
              </w:rPr>
              <w:t xml:space="preserve">Latrine traditionnelle : </w:t>
            </w:r>
            <w:r w:rsidRPr="00CD0B03">
              <w:rPr>
                <w:sz w:val="20"/>
                <w:szCs w:val="20"/>
              </w:rPr>
              <w:t>briques en banco et dalle en ciment</w:t>
            </w:r>
          </w:p>
        </w:tc>
        <w:tc>
          <w:tcPr>
            <w:tcW w:w="2338" w:type="dxa"/>
            <w:shd w:val="clear" w:color="auto" w:fill="auto"/>
          </w:tcPr>
          <w:p w:rsidR="00FB5084" w:rsidRPr="00CD0B03" w:rsidRDefault="00FB5084" w:rsidP="00DC173F">
            <w:pPr>
              <w:spacing w:before="0" w:after="0"/>
              <w:rPr>
                <w:sz w:val="20"/>
                <w:szCs w:val="20"/>
              </w:rPr>
            </w:pPr>
            <w:r>
              <w:rPr>
                <w:sz w:val="20"/>
                <w:szCs w:val="20"/>
              </w:rPr>
              <w:t>50 000</w:t>
            </w:r>
          </w:p>
        </w:tc>
        <w:tc>
          <w:tcPr>
            <w:tcW w:w="2338" w:type="dxa"/>
            <w:shd w:val="clear" w:color="auto" w:fill="auto"/>
          </w:tcPr>
          <w:p w:rsidR="00FB5084" w:rsidRPr="00CD0B03" w:rsidRDefault="00FB5084" w:rsidP="00273E1A">
            <w:pPr>
              <w:spacing w:before="0" w:after="0"/>
              <w:jc w:val="left"/>
              <w:rPr>
                <w:sz w:val="20"/>
                <w:szCs w:val="20"/>
              </w:rPr>
            </w:pPr>
            <w:r>
              <w:rPr>
                <w:sz w:val="20"/>
                <w:szCs w:val="20"/>
              </w:rPr>
              <w:t xml:space="preserve">Chez le </w:t>
            </w:r>
            <w:r w:rsidRPr="00CD0B03">
              <w:rPr>
                <w:sz w:val="20"/>
                <w:szCs w:val="20"/>
              </w:rPr>
              <w:t>Chef village de Dagarka</w:t>
            </w:r>
            <w:r>
              <w:rPr>
                <w:sz w:val="20"/>
                <w:szCs w:val="20"/>
              </w:rPr>
              <w:t xml:space="preserve"> : vidange </w:t>
            </w:r>
            <w:r w:rsidRPr="00CD0B03">
              <w:rPr>
                <w:sz w:val="20"/>
                <w:szCs w:val="20"/>
              </w:rPr>
              <w:t>par le service assainissement de Konni</w:t>
            </w:r>
            <w:r>
              <w:rPr>
                <w:sz w:val="20"/>
                <w:szCs w:val="20"/>
              </w:rPr>
              <w:t xml:space="preserve"> à </w:t>
            </w:r>
            <w:r w:rsidRPr="00CD0B03">
              <w:rPr>
                <w:sz w:val="20"/>
                <w:szCs w:val="20"/>
              </w:rPr>
              <w:t>7</w:t>
            </w:r>
            <w:r>
              <w:rPr>
                <w:sz w:val="20"/>
                <w:szCs w:val="20"/>
              </w:rPr>
              <w:t> 000 FCFA</w:t>
            </w:r>
          </w:p>
        </w:tc>
      </w:tr>
      <w:tr w:rsidR="00FB5084" w:rsidRPr="00CD0B03" w:rsidTr="00DC173F">
        <w:tc>
          <w:tcPr>
            <w:tcW w:w="2337" w:type="dxa"/>
          </w:tcPr>
          <w:p w:rsidR="00FB5084" w:rsidRPr="00CD0B03" w:rsidRDefault="00FB5084" w:rsidP="00DC173F">
            <w:pPr>
              <w:spacing w:before="0" w:after="0"/>
              <w:rPr>
                <w:sz w:val="20"/>
                <w:szCs w:val="20"/>
              </w:rPr>
            </w:pPr>
            <w:r w:rsidRPr="00CD0B03">
              <w:rPr>
                <w:sz w:val="20"/>
                <w:szCs w:val="20"/>
              </w:rPr>
              <w:t>Dabissou</w:t>
            </w:r>
          </w:p>
        </w:tc>
        <w:tc>
          <w:tcPr>
            <w:tcW w:w="2337" w:type="dxa"/>
            <w:vMerge w:val="restart"/>
          </w:tcPr>
          <w:p w:rsidR="00FB5084" w:rsidRPr="00CD0B03" w:rsidRDefault="00FB5084" w:rsidP="00DC173F">
            <w:pPr>
              <w:spacing w:before="0" w:after="0"/>
              <w:rPr>
                <w:sz w:val="20"/>
                <w:szCs w:val="20"/>
              </w:rPr>
            </w:pPr>
            <w:r>
              <w:rPr>
                <w:sz w:val="20"/>
                <w:szCs w:val="20"/>
              </w:rPr>
              <w:t xml:space="preserve">Latrine traditionnelle : </w:t>
            </w:r>
            <w:r w:rsidRPr="00CD0B03">
              <w:rPr>
                <w:sz w:val="20"/>
                <w:szCs w:val="20"/>
              </w:rPr>
              <w:t>briques en banco et dalle en ciment</w:t>
            </w:r>
          </w:p>
        </w:tc>
        <w:tc>
          <w:tcPr>
            <w:tcW w:w="2338" w:type="dxa"/>
          </w:tcPr>
          <w:p w:rsidR="00FB5084" w:rsidRPr="00CD0B03" w:rsidRDefault="00FB5084" w:rsidP="00DC173F">
            <w:pPr>
              <w:spacing w:before="0" w:after="0"/>
              <w:rPr>
                <w:sz w:val="20"/>
                <w:szCs w:val="20"/>
              </w:rPr>
            </w:pPr>
            <w:r>
              <w:rPr>
                <w:sz w:val="20"/>
                <w:szCs w:val="20"/>
              </w:rPr>
              <w:t>30 000</w:t>
            </w:r>
          </w:p>
        </w:tc>
        <w:tc>
          <w:tcPr>
            <w:tcW w:w="2338" w:type="dxa"/>
          </w:tcPr>
          <w:p w:rsidR="00FB5084" w:rsidRPr="00CD0B03" w:rsidRDefault="00FB5084" w:rsidP="00273E1A">
            <w:pPr>
              <w:spacing w:before="0" w:after="0"/>
              <w:jc w:val="left"/>
              <w:rPr>
                <w:sz w:val="20"/>
                <w:szCs w:val="20"/>
              </w:rPr>
            </w:pPr>
          </w:p>
        </w:tc>
      </w:tr>
      <w:tr w:rsidR="00FB5084" w:rsidRPr="00CD0B03" w:rsidTr="00DC173F">
        <w:tc>
          <w:tcPr>
            <w:tcW w:w="2337" w:type="dxa"/>
          </w:tcPr>
          <w:p w:rsidR="00FB5084" w:rsidRPr="00CD0B03" w:rsidRDefault="00FB5084" w:rsidP="00DC173F">
            <w:pPr>
              <w:spacing w:before="0" w:after="0"/>
              <w:rPr>
                <w:sz w:val="20"/>
                <w:szCs w:val="20"/>
              </w:rPr>
            </w:pPr>
            <w:r w:rsidRPr="00CD0B03">
              <w:rPr>
                <w:sz w:val="20"/>
                <w:szCs w:val="20"/>
              </w:rPr>
              <w:t>Kirba Babou Dollé</w:t>
            </w:r>
          </w:p>
        </w:tc>
        <w:tc>
          <w:tcPr>
            <w:tcW w:w="2337" w:type="dxa"/>
            <w:vMerge/>
          </w:tcPr>
          <w:p w:rsidR="00FB5084" w:rsidRPr="00CD0B03" w:rsidRDefault="00FB5084" w:rsidP="00DC173F">
            <w:pPr>
              <w:spacing w:before="0" w:after="0"/>
              <w:rPr>
                <w:sz w:val="20"/>
                <w:szCs w:val="20"/>
              </w:rPr>
            </w:pPr>
          </w:p>
        </w:tc>
        <w:tc>
          <w:tcPr>
            <w:tcW w:w="2338" w:type="dxa"/>
          </w:tcPr>
          <w:p w:rsidR="00FB5084" w:rsidRPr="00CD0B03" w:rsidRDefault="00FB5084" w:rsidP="00DC173F">
            <w:pPr>
              <w:spacing w:before="0" w:after="0"/>
              <w:rPr>
                <w:sz w:val="20"/>
                <w:szCs w:val="20"/>
              </w:rPr>
            </w:pPr>
            <w:r>
              <w:rPr>
                <w:sz w:val="20"/>
                <w:szCs w:val="20"/>
              </w:rPr>
              <w:t>25 000</w:t>
            </w:r>
          </w:p>
        </w:tc>
        <w:tc>
          <w:tcPr>
            <w:tcW w:w="2338" w:type="dxa"/>
          </w:tcPr>
          <w:p w:rsidR="00FB5084" w:rsidRPr="00CD0B03" w:rsidRDefault="00FB5084" w:rsidP="00273E1A">
            <w:pPr>
              <w:spacing w:before="0" w:after="0"/>
              <w:jc w:val="left"/>
              <w:rPr>
                <w:sz w:val="20"/>
                <w:szCs w:val="20"/>
              </w:rPr>
            </w:pPr>
          </w:p>
        </w:tc>
      </w:tr>
      <w:tr w:rsidR="00FB5084" w:rsidRPr="00CD0B03" w:rsidTr="00DC173F">
        <w:tc>
          <w:tcPr>
            <w:tcW w:w="2337" w:type="dxa"/>
          </w:tcPr>
          <w:p w:rsidR="00FB5084" w:rsidRPr="00CD0B03" w:rsidRDefault="00FB5084" w:rsidP="00DC173F">
            <w:pPr>
              <w:spacing w:before="0" w:after="0"/>
              <w:rPr>
                <w:sz w:val="20"/>
                <w:szCs w:val="20"/>
              </w:rPr>
            </w:pPr>
            <w:r>
              <w:rPr>
                <w:sz w:val="20"/>
                <w:szCs w:val="20"/>
              </w:rPr>
              <w:t>Tabani</w:t>
            </w:r>
          </w:p>
        </w:tc>
        <w:tc>
          <w:tcPr>
            <w:tcW w:w="2337" w:type="dxa"/>
          </w:tcPr>
          <w:p w:rsidR="00FB5084" w:rsidRPr="00CD0B03" w:rsidRDefault="00FB5084" w:rsidP="00DC173F">
            <w:pPr>
              <w:spacing w:before="0" w:after="0"/>
              <w:rPr>
                <w:sz w:val="20"/>
                <w:szCs w:val="20"/>
              </w:rPr>
            </w:pPr>
            <w:r>
              <w:rPr>
                <w:sz w:val="20"/>
                <w:szCs w:val="20"/>
              </w:rPr>
              <w:t xml:space="preserve">Latrine traditionnelle : </w:t>
            </w:r>
            <w:r w:rsidRPr="00CD0B03">
              <w:rPr>
                <w:sz w:val="20"/>
                <w:szCs w:val="20"/>
              </w:rPr>
              <w:t>mur en pierres+ciment et dalle en ciment</w:t>
            </w:r>
          </w:p>
        </w:tc>
        <w:tc>
          <w:tcPr>
            <w:tcW w:w="2338" w:type="dxa"/>
          </w:tcPr>
          <w:p w:rsidR="00FB5084" w:rsidRPr="00CD0B03" w:rsidRDefault="00FB5084" w:rsidP="00DC173F">
            <w:pPr>
              <w:spacing w:before="0" w:after="0"/>
              <w:rPr>
                <w:sz w:val="20"/>
                <w:szCs w:val="20"/>
              </w:rPr>
            </w:pPr>
            <w:r>
              <w:rPr>
                <w:sz w:val="20"/>
                <w:szCs w:val="20"/>
              </w:rPr>
              <w:t>100 000</w:t>
            </w:r>
          </w:p>
        </w:tc>
        <w:tc>
          <w:tcPr>
            <w:tcW w:w="2338" w:type="dxa"/>
          </w:tcPr>
          <w:p w:rsidR="00FB5084" w:rsidRPr="00CD0B03" w:rsidRDefault="00FB5084" w:rsidP="00273E1A">
            <w:pPr>
              <w:spacing w:before="0" w:after="0"/>
              <w:jc w:val="left"/>
              <w:rPr>
                <w:sz w:val="20"/>
                <w:szCs w:val="20"/>
              </w:rPr>
            </w:pPr>
          </w:p>
        </w:tc>
      </w:tr>
      <w:tr w:rsidR="00FB5084" w:rsidRPr="00CD0B03" w:rsidTr="00DC173F">
        <w:tc>
          <w:tcPr>
            <w:tcW w:w="2337" w:type="dxa"/>
            <w:vMerge w:val="restart"/>
          </w:tcPr>
          <w:p w:rsidR="00FB5084" w:rsidRPr="00CD0B03" w:rsidRDefault="00FB5084" w:rsidP="00DC173F">
            <w:pPr>
              <w:spacing w:before="0" w:after="0"/>
              <w:rPr>
                <w:sz w:val="20"/>
                <w:szCs w:val="20"/>
              </w:rPr>
            </w:pPr>
            <w:r>
              <w:rPr>
                <w:sz w:val="20"/>
                <w:szCs w:val="20"/>
              </w:rPr>
              <w:t>Konni urbain</w:t>
            </w:r>
          </w:p>
        </w:tc>
        <w:tc>
          <w:tcPr>
            <w:tcW w:w="2337" w:type="dxa"/>
          </w:tcPr>
          <w:p w:rsidR="00FB5084" w:rsidRPr="00CD0B03" w:rsidRDefault="00FB5084" w:rsidP="00DC173F">
            <w:pPr>
              <w:spacing w:before="0" w:after="0"/>
              <w:rPr>
                <w:sz w:val="20"/>
                <w:szCs w:val="20"/>
              </w:rPr>
            </w:pPr>
            <w:r>
              <w:rPr>
                <w:sz w:val="20"/>
                <w:szCs w:val="20"/>
              </w:rPr>
              <w:t>Latrine traditionnelle </w:t>
            </w:r>
          </w:p>
        </w:tc>
        <w:tc>
          <w:tcPr>
            <w:tcW w:w="2338" w:type="dxa"/>
          </w:tcPr>
          <w:p w:rsidR="00FB5084" w:rsidRPr="00CD0B03" w:rsidRDefault="00FB5084" w:rsidP="00DC173F">
            <w:pPr>
              <w:spacing w:before="0" w:after="0"/>
              <w:rPr>
                <w:sz w:val="20"/>
                <w:szCs w:val="20"/>
              </w:rPr>
            </w:pPr>
            <w:r>
              <w:rPr>
                <w:sz w:val="20"/>
                <w:szCs w:val="20"/>
              </w:rPr>
              <w:t>80 000</w:t>
            </w:r>
          </w:p>
        </w:tc>
        <w:tc>
          <w:tcPr>
            <w:tcW w:w="2338" w:type="dxa"/>
          </w:tcPr>
          <w:p w:rsidR="00FB5084" w:rsidRPr="00CD0B03" w:rsidRDefault="00FB5084" w:rsidP="00273E1A">
            <w:pPr>
              <w:spacing w:before="0" w:after="0"/>
              <w:jc w:val="left"/>
              <w:rPr>
                <w:sz w:val="20"/>
                <w:szCs w:val="20"/>
              </w:rPr>
            </w:pPr>
          </w:p>
        </w:tc>
      </w:tr>
      <w:tr w:rsidR="00FB5084" w:rsidRPr="00CD0B03" w:rsidTr="00DC173F">
        <w:tc>
          <w:tcPr>
            <w:tcW w:w="2337" w:type="dxa"/>
            <w:vMerge/>
          </w:tcPr>
          <w:p w:rsidR="00FB5084" w:rsidRPr="00CD0B03" w:rsidRDefault="00FB5084" w:rsidP="00DC173F">
            <w:pPr>
              <w:spacing w:before="0" w:after="0"/>
              <w:rPr>
                <w:sz w:val="20"/>
                <w:szCs w:val="20"/>
              </w:rPr>
            </w:pPr>
          </w:p>
        </w:tc>
        <w:tc>
          <w:tcPr>
            <w:tcW w:w="2337" w:type="dxa"/>
          </w:tcPr>
          <w:p w:rsidR="00FB5084" w:rsidRPr="00CD0B03" w:rsidRDefault="00FB5084" w:rsidP="00DC173F">
            <w:pPr>
              <w:spacing w:before="0" w:after="0"/>
              <w:rPr>
                <w:sz w:val="20"/>
                <w:szCs w:val="20"/>
              </w:rPr>
            </w:pPr>
            <w:r>
              <w:rPr>
                <w:sz w:val="20"/>
                <w:szCs w:val="20"/>
              </w:rPr>
              <w:t>Latrine améliorée</w:t>
            </w:r>
          </w:p>
        </w:tc>
        <w:tc>
          <w:tcPr>
            <w:tcW w:w="2338" w:type="dxa"/>
          </w:tcPr>
          <w:p w:rsidR="00FB5084" w:rsidRPr="00CD0B03" w:rsidRDefault="00FB5084" w:rsidP="00DC173F">
            <w:pPr>
              <w:spacing w:before="0" w:after="0"/>
              <w:rPr>
                <w:sz w:val="20"/>
                <w:szCs w:val="20"/>
              </w:rPr>
            </w:pPr>
            <w:r>
              <w:rPr>
                <w:sz w:val="20"/>
                <w:szCs w:val="20"/>
              </w:rPr>
              <w:t>152 000</w:t>
            </w:r>
          </w:p>
        </w:tc>
        <w:tc>
          <w:tcPr>
            <w:tcW w:w="2338" w:type="dxa"/>
          </w:tcPr>
          <w:p w:rsidR="00FB5084" w:rsidRPr="00CD0B03" w:rsidRDefault="00FB5084" w:rsidP="00273E1A">
            <w:pPr>
              <w:spacing w:before="0" w:after="0"/>
              <w:jc w:val="left"/>
              <w:rPr>
                <w:sz w:val="20"/>
                <w:szCs w:val="20"/>
              </w:rPr>
            </w:pPr>
            <w:r w:rsidRPr="00CD0B03">
              <w:rPr>
                <w:sz w:val="20"/>
                <w:szCs w:val="20"/>
              </w:rPr>
              <w:t>Fosse 20</w:t>
            </w:r>
            <w:r>
              <w:rPr>
                <w:sz w:val="20"/>
                <w:szCs w:val="20"/>
              </w:rPr>
              <w:t>000</w:t>
            </w:r>
            <w:r w:rsidRPr="00CD0B03">
              <w:rPr>
                <w:sz w:val="20"/>
                <w:szCs w:val="20"/>
              </w:rPr>
              <w:t>, briques 40</w:t>
            </w:r>
            <w:r>
              <w:rPr>
                <w:sz w:val="20"/>
                <w:szCs w:val="20"/>
              </w:rPr>
              <w:t>000</w:t>
            </w:r>
            <w:r w:rsidRPr="00CD0B03">
              <w:rPr>
                <w:sz w:val="20"/>
                <w:szCs w:val="20"/>
              </w:rPr>
              <w:t xml:space="preserve">, </w:t>
            </w:r>
            <w:r w:rsidR="00273E1A" w:rsidRPr="00CD0B03">
              <w:rPr>
                <w:sz w:val="20"/>
                <w:szCs w:val="20"/>
              </w:rPr>
              <w:t>dalle</w:t>
            </w:r>
            <w:r w:rsidRPr="00CD0B03">
              <w:rPr>
                <w:sz w:val="20"/>
                <w:szCs w:val="20"/>
              </w:rPr>
              <w:t xml:space="preserve"> 20</w:t>
            </w:r>
            <w:r>
              <w:rPr>
                <w:sz w:val="20"/>
                <w:szCs w:val="20"/>
              </w:rPr>
              <w:t>000</w:t>
            </w:r>
            <w:r w:rsidRPr="00CD0B03">
              <w:rPr>
                <w:sz w:val="20"/>
                <w:szCs w:val="20"/>
              </w:rPr>
              <w:t>, ciment 12</w:t>
            </w:r>
            <w:r>
              <w:rPr>
                <w:sz w:val="20"/>
                <w:szCs w:val="20"/>
              </w:rPr>
              <w:t>000, main d’</w:t>
            </w:r>
            <w:r w:rsidR="00273E1A">
              <w:rPr>
                <w:sz w:val="20"/>
                <w:szCs w:val="20"/>
              </w:rPr>
              <w:t>œuvre</w:t>
            </w:r>
            <w:r>
              <w:rPr>
                <w:sz w:val="20"/>
                <w:szCs w:val="20"/>
              </w:rPr>
              <w:t xml:space="preserve"> 60000</w:t>
            </w:r>
          </w:p>
        </w:tc>
      </w:tr>
      <w:tr w:rsidR="00FB5084" w:rsidRPr="00CD0B03" w:rsidTr="00DC173F">
        <w:tc>
          <w:tcPr>
            <w:tcW w:w="2337" w:type="dxa"/>
            <w:vMerge/>
          </w:tcPr>
          <w:p w:rsidR="00FB5084" w:rsidRPr="00CD0B03" w:rsidRDefault="00FB5084" w:rsidP="00DC173F">
            <w:pPr>
              <w:spacing w:before="0" w:after="0"/>
              <w:rPr>
                <w:sz w:val="20"/>
                <w:szCs w:val="20"/>
              </w:rPr>
            </w:pPr>
          </w:p>
        </w:tc>
        <w:tc>
          <w:tcPr>
            <w:tcW w:w="2337" w:type="dxa"/>
          </w:tcPr>
          <w:p w:rsidR="00FB5084" w:rsidRPr="00CD0B03" w:rsidRDefault="00FB5084" w:rsidP="00DC173F">
            <w:pPr>
              <w:spacing w:before="0" w:after="0"/>
              <w:rPr>
                <w:sz w:val="20"/>
                <w:szCs w:val="20"/>
              </w:rPr>
            </w:pPr>
            <w:r>
              <w:rPr>
                <w:sz w:val="20"/>
                <w:szCs w:val="20"/>
              </w:rPr>
              <w:t>Latrine améliorée</w:t>
            </w:r>
          </w:p>
        </w:tc>
        <w:tc>
          <w:tcPr>
            <w:tcW w:w="2338" w:type="dxa"/>
          </w:tcPr>
          <w:p w:rsidR="00FB5084" w:rsidRPr="00CD0B03" w:rsidRDefault="00FB5084" w:rsidP="00DC173F">
            <w:pPr>
              <w:spacing w:before="0" w:after="0"/>
              <w:rPr>
                <w:sz w:val="20"/>
                <w:szCs w:val="20"/>
              </w:rPr>
            </w:pPr>
            <w:r>
              <w:rPr>
                <w:sz w:val="20"/>
                <w:szCs w:val="20"/>
              </w:rPr>
              <w:t>200 000</w:t>
            </w:r>
          </w:p>
        </w:tc>
        <w:tc>
          <w:tcPr>
            <w:tcW w:w="2338" w:type="dxa"/>
          </w:tcPr>
          <w:p w:rsidR="00FB5084" w:rsidRPr="00CD0B03" w:rsidRDefault="00FB5084" w:rsidP="00273E1A">
            <w:pPr>
              <w:spacing w:before="0" w:after="0"/>
              <w:jc w:val="left"/>
              <w:rPr>
                <w:sz w:val="20"/>
                <w:szCs w:val="20"/>
              </w:rPr>
            </w:pPr>
          </w:p>
        </w:tc>
      </w:tr>
    </w:tbl>
    <w:p w:rsidR="00FB5084" w:rsidRPr="00CD0B03" w:rsidRDefault="00FB5084" w:rsidP="00FB5084"/>
    <w:p w:rsidR="00BC774F" w:rsidRPr="009B7A9A" w:rsidRDefault="00BC774F" w:rsidP="00BC774F">
      <w:pPr>
        <w:pStyle w:val="Titre2"/>
      </w:pPr>
      <w:bookmarkStart w:id="155" w:name="_Toc460232578"/>
      <w:r w:rsidRPr="009B7A9A">
        <w:t>Evacuation des eaux usées domestiques, des eaux pluviales et des ordures ménagères</w:t>
      </w:r>
      <w:bookmarkEnd w:id="155"/>
    </w:p>
    <w:p w:rsidR="00BC0511" w:rsidRDefault="00BC0511" w:rsidP="008820BC">
      <w:r>
        <w:t>Dans l’ensemble des communautés rurales il n’y a pas de système d’évacuation des eaux usées et des ordures ménagères. Les eaux usées domestiques sont directement déversées dans les ruelles et contribuent à l’insalubrité, particulièrement en saison hivernale</w:t>
      </w:r>
      <w:r w:rsidR="00093FD5">
        <w:t xml:space="preserve"> (Photo 8)</w:t>
      </w:r>
      <w:r>
        <w:t xml:space="preserve">. </w:t>
      </w:r>
    </w:p>
    <w:p w:rsidR="00BC0511" w:rsidRPr="001015AA" w:rsidRDefault="00BC0511" w:rsidP="001015AA">
      <w:pPr>
        <w:jc w:val="center"/>
        <w:rPr>
          <w:rFonts w:eastAsia="Calibri"/>
        </w:rPr>
      </w:pPr>
      <w:r w:rsidRPr="009B7A9A">
        <w:t>‘</w:t>
      </w:r>
      <w:r w:rsidRPr="009B7A9A">
        <w:rPr>
          <w:noProof/>
          <w:lang w:eastAsia="fr-FR"/>
        </w:rPr>
        <w:drawing>
          <wp:inline distT="0" distB="0" distL="0" distR="0">
            <wp:extent cx="2199640" cy="1649730"/>
            <wp:effectExtent l="0" t="0" r="0" b="762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7746" cy="1663310"/>
                    </a:xfrm>
                    <a:prstGeom prst="rect">
                      <a:avLst/>
                    </a:prstGeom>
                  </pic:spPr>
                </pic:pic>
              </a:graphicData>
            </a:graphic>
          </wp:inline>
        </w:drawing>
      </w:r>
      <w:r w:rsidRPr="009B7A9A">
        <w:rPr>
          <w:noProof/>
          <w:lang w:eastAsia="fr-FR"/>
        </w:rPr>
        <w:drawing>
          <wp:inline distT="0" distB="0" distL="0" distR="0">
            <wp:extent cx="2190750" cy="1643064"/>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1443" cy="1658584"/>
                    </a:xfrm>
                    <a:prstGeom prst="rect">
                      <a:avLst/>
                    </a:prstGeom>
                  </pic:spPr>
                </pic:pic>
              </a:graphicData>
            </a:graphic>
          </wp:inline>
        </w:drawing>
      </w:r>
    </w:p>
    <w:p w:rsidR="00BC0511" w:rsidRDefault="00BC0511" w:rsidP="006371A2">
      <w:pPr>
        <w:pStyle w:val="Lgende"/>
      </w:pPr>
      <w:bookmarkStart w:id="156" w:name="_Toc460232209"/>
      <w:r>
        <w:lastRenderedPageBreak/>
        <w:t xml:space="preserve">Photo </w:t>
      </w:r>
      <w:r w:rsidR="00FF6A61">
        <w:fldChar w:fldCharType="begin"/>
      </w:r>
      <w:r>
        <w:instrText xml:space="preserve"> SEQ Photo \* ARABIC </w:instrText>
      </w:r>
      <w:r w:rsidR="00FF6A61">
        <w:fldChar w:fldCharType="separate"/>
      </w:r>
      <w:r w:rsidR="00093FD5">
        <w:rPr>
          <w:noProof/>
        </w:rPr>
        <w:t>8</w:t>
      </w:r>
      <w:r w:rsidR="00FF6A61">
        <w:fldChar w:fldCharType="end"/>
      </w:r>
      <w:r>
        <w:t xml:space="preserve"> : Etat d’insalubrité des ruelles dans les villages enquêtés, en l’absence de systèmes d’évacuation des eaux usées domestiques et des ordures ménagères </w:t>
      </w:r>
      <w:r w:rsidRPr="000775AA">
        <w:rPr>
          <w:szCs w:val="20"/>
        </w:rPr>
        <w:t>(Crédit photo : Biaou, 2016)</w:t>
      </w:r>
      <w:bookmarkEnd w:id="156"/>
    </w:p>
    <w:p w:rsidR="008820BC" w:rsidRPr="009B7A9A" w:rsidRDefault="00BC0511" w:rsidP="008820BC">
      <w:r>
        <w:t xml:space="preserve">Dans les quartiers de </w:t>
      </w:r>
      <w:r w:rsidR="008820BC" w:rsidRPr="009B7A9A">
        <w:t xml:space="preserve">Konni </w:t>
      </w:r>
      <w:r>
        <w:t xml:space="preserve">par contre, </w:t>
      </w:r>
      <w:r w:rsidR="001015AA">
        <w:t>certaines</w:t>
      </w:r>
      <w:r>
        <w:t xml:space="preserve"> ruelles sont dotées de caniveaux et,</w:t>
      </w:r>
      <w:ins w:id="157" w:author="USER" w:date="2016-08-30T16:16:00Z">
        <w:r w:rsidR="009013C1">
          <w:t xml:space="preserve"> </w:t>
        </w:r>
      </w:ins>
      <w:r>
        <w:t>la collecte et l’</w:t>
      </w:r>
      <w:r w:rsidR="00273E1A" w:rsidRPr="009B7A9A">
        <w:t>évacuation</w:t>
      </w:r>
      <w:r w:rsidR="008820BC" w:rsidRPr="009B7A9A">
        <w:t xml:space="preserve"> des ordures </w:t>
      </w:r>
      <w:r>
        <w:t xml:space="preserve">ménagères est assurée </w:t>
      </w:r>
      <w:r w:rsidR="008820BC" w:rsidRPr="009B7A9A">
        <w:t>par l’association des sourds-muets (contrat avec la mairie)</w:t>
      </w:r>
      <w:r>
        <w:t>. L’association est</w:t>
      </w:r>
      <w:r w:rsidR="008820BC" w:rsidRPr="009B7A9A">
        <w:t xml:space="preserve"> équipé</w:t>
      </w:r>
      <w:r>
        <w:t>e</w:t>
      </w:r>
      <w:r w:rsidR="008820BC" w:rsidRPr="009B7A9A">
        <w:t xml:space="preserve"> de charrettes et d’ânes</w:t>
      </w:r>
      <w:r>
        <w:t xml:space="preserve"> pour la collecte et le transport des ordures. Le service de ramassage des ordures serait</w:t>
      </w:r>
      <w:r w:rsidR="00273E1A" w:rsidRPr="009B7A9A">
        <w:t>gratuit</w:t>
      </w:r>
      <w:r w:rsidR="008820BC" w:rsidRPr="009B7A9A">
        <w:t xml:space="preserve"> mais </w:t>
      </w:r>
      <w:r>
        <w:t xml:space="preserve">les ménages rencontrés insistent sur la </w:t>
      </w:r>
      <w:r w:rsidR="008820BC" w:rsidRPr="009B7A9A">
        <w:t xml:space="preserve">nécessité de donner 100 à 500 F à chaque ramassage </w:t>
      </w:r>
      <w:r>
        <w:t>au risque de voir les</w:t>
      </w:r>
      <w:r w:rsidR="008820BC" w:rsidRPr="009B7A9A">
        <w:t xml:space="preserve"> ordures </w:t>
      </w:r>
      <w:r>
        <w:t>abandonnées. Le</w:t>
      </w:r>
      <w:r w:rsidR="00273E1A">
        <w:t xml:space="preserve"> ramassage </w:t>
      </w:r>
      <w:r>
        <w:t xml:space="preserve">des ordures serait également </w:t>
      </w:r>
      <w:r w:rsidR="00273E1A">
        <w:t>irrégulier</w:t>
      </w:r>
      <w:r w:rsidR="008820BC" w:rsidRPr="009B7A9A">
        <w:t xml:space="preserve"> (jusqu’à 3 semaines</w:t>
      </w:r>
      <w:r>
        <w:t xml:space="preserve"> d’attente quelques fois</w:t>
      </w:r>
      <w:r w:rsidR="008820BC" w:rsidRPr="009B7A9A">
        <w:t>)</w:t>
      </w:r>
      <w:r>
        <w:t>.</w:t>
      </w:r>
      <w:r w:rsidR="001015AA">
        <w:t xml:space="preserve"> Aussi, les caniveaux ne sont pas régulièrement entretenus et se bouchent régulièrement, ce qui empêche l’évacuation des eaux de pluie et des eaux usées. Certains caniveaux sont dégradés et nécessitent d’être réhabilités.</w:t>
      </w:r>
    </w:p>
    <w:p w:rsidR="003B6A6E" w:rsidRPr="009B7A9A" w:rsidRDefault="003B6A6E" w:rsidP="003B6A6E">
      <w:pPr>
        <w:pStyle w:val="Titre2"/>
      </w:pPr>
      <w:bookmarkStart w:id="158" w:name="_Toc460232579"/>
      <w:r w:rsidRPr="009B7A9A">
        <w:t>Situation de l’hygiène</w:t>
      </w:r>
      <w:bookmarkEnd w:id="158"/>
    </w:p>
    <w:p w:rsidR="003B6A6E" w:rsidRDefault="00BC0511" w:rsidP="003B6A6E">
      <w:r>
        <w:t xml:space="preserve">La situation de l’hygiène est préoccupante, surtout autour des points d’eau, et en particulier </w:t>
      </w:r>
      <w:r w:rsidR="00093FD5">
        <w:t>d</w:t>
      </w:r>
      <w:r>
        <w:t>es puits traditionnels qui sont dépourvus de margelles.</w:t>
      </w:r>
      <w:r w:rsidR="00D860BA">
        <w:t xml:space="preserve"> Plusieurs points d’eau visités sont </w:t>
      </w:r>
      <w:r w:rsidR="00093FD5">
        <w:t>dans</w:t>
      </w:r>
      <w:r w:rsidR="00D860BA">
        <w:t xml:space="preserve"> des conditions d’hygiène déplorable</w:t>
      </w:r>
      <w:r w:rsidR="00093FD5">
        <w:t>s</w:t>
      </w:r>
      <w:r w:rsidR="00D860BA">
        <w:t xml:space="preserve"> (Photo 9).</w:t>
      </w:r>
    </w:p>
    <w:p w:rsidR="00582184" w:rsidRPr="009B7A9A" w:rsidRDefault="00582184" w:rsidP="00582184">
      <w:pPr>
        <w:pStyle w:val="Paragraphedeliste"/>
        <w:ind w:left="1440"/>
        <w:jc w:val="center"/>
      </w:pPr>
      <w:r w:rsidRPr="009B7A9A">
        <w:rPr>
          <w:noProof/>
          <w:lang w:eastAsia="fr-FR"/>
        </w:rPr>
        <w:drawing>
          <wp:inline distT="0" distB="0" distL="0" distR="0">
            <wp:extent cx="3028950" cy="2273007"/>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3649" cy="2276534"/>
                    </a:xfrm>
                    <a:prstGeom prst="rect">
                      <a:avLst/>
                    </a:prstGeom>
                  </pic:spPr>
                </pic:pic>
              </a:graphicData>
            </a:graphic>
          </wp:inline>
        </w:drawing>
      </w:r>
    </w:p>
    <w:p w:rsidR="00582184" w:rsidRPr="009B7A9A" w:rsidRDefault="00582184" w:rsidP="006371A2">
      <w:pPr>
        <w:pStyle w:val="Lgende"/>
      </w:pPr>
      <w:bookmarkStart w:id="159" w:name="_Toc460232210"/>
      <w:r>
        <w:t xml:space="preserve">Photo </w:t>
      </w:r>
      <w:r w:rsidR="00FF6A61">
        <w:fldChar w:fldCharType="begin"/>
      </w:r>
      <w:r>
        <w:instrText xml:space="preserve"> SEQ Photo \* ARABIC </w:instrText>
      </w:r>
      <w:r w:rsidR="00FF6A61">
        <w:fldChar w:fldCharType="separate"/>
      </w:r>
      <w:r w:rsidR="00093FD5">
        <w:rPr>
          <w:noProof/>
        </w:rPr>
        <w:t>9</w:t>
      </w:r>
      <w:r w:rsidR="00FF6A61">
        <w:fldChar w:fldCharType="end"/>
      </w:r>
      <w:r w:rsidRPr="00BC0511">
        <w:t>: Aperçu de la situation de l’hygiène autour des points d’eau visités</w:t>
      </w:r>
      <w:r w:rsidRPr="00582184">
        <w:t>(Crédit photo : Biaou, 2016)</w:t>
      </w:r>
      <w:bookmarkEnd w:id="159"/>
    </w:p>
    <w:p w:rsidR="00040D6B" w:rsidRDefault="00040D6B" w:rsidP="003B6A6E"/>
    <w:p w:rsidR="00BC0511" w:rsidRDefault="00BC0511" w:rsidP="003B6A6E">
      <w:r>
        <w:t>L</w:t>
      </w:r>
      <w:r w:rsidR="00281599">
        <w:t>à</w:t>
      </w:r>
      <w:r>
        <w:t xml:space="preserve"> où des CGPE existent, ils ont tous reçu une formation sur l’hygiène autour des points d’eau et la sécurisation de la chaîne de l’eau (puisage, transport et stockage)</w:t>
      </w:r>
      <w:r w:rsidR="00582184">
        <w:t xml:space="preserve"> au moment de leur installation</w:t>
      </w:r>
      <w:r>
        <w:t xml:space="preserve">. Cependant, ces formations ne sont pas </w:t>
      </w:r>
      <w:r w:rsidR="00281599">
        <w:t xml:space="preserve">souvent </w:t>
      </w:r>
      <w:r>
        <w:t xml:space="preserve">renouvelées, ni suivies pour maintenir un degré de motivation élevé au sein des communautés. La plupart des comités ont été installés et formés il y a plus de </w:t>
      </w:r>
      <w:r w:rsidR="00EF566B">
        <w:t xml:space="preserve">6 ou </w:t>
      </w:r>
      <w:r>
        <w:t xml:space="preserve">10 ans, </w:t>
      </w:r>
      <w:r w:rsidR="00EF566B">
        <w:t xml:space="preserve">entre2005 </w:t>
      </w:r>
      <w:r>
        <w:t>et</w:t>
      </w:r>
      <w:r w:rsidR="00EF566B">
        <w:t xml:space="preserve"> 2010</w:t>
      </w:r>
      <w:r w:rsidR="00D860BA">
        <w:t xml:space="preserve"> (Tableau 14)</w:t>
      </w:r>
      <w:r>
        <w:t>.</w:t>
      </w:r>
      <w:r w:rsidR="00EF566B">
        <w:t xml:space="preserve"> Les seuls comités qui ont bénéficié de formation</w:t>
      </w:r>
      <w:r w:rsidR="00281599">
        <w:t>s</w:t>
      </w:r>
      <w:r w:rsidR="00EF566B">
        <w:t xml:space="preserve"> récentes (2015) sont ceux opérant dans des villages de mise en œuvre de l’ATPC.</w:t>
      </w:r>
    </w:p>
    <w:p w:rsidR="00BC0511" w:rsidRPr="009B7A9A" w:rsidRDefault="00582184" w:rsidP="006371A2">
      <w:pPr>
        <w:pStyle w:val="Lgende"/>
      </w:pPr>
      <w:bookmarkStart w:id="160" w:name="_Toc460232187"/>
      <w:r>
        <w:t xml:space="preserve">Tableau </w:t>
      </w:r>
      <w:r w:rsidR="00FF6A61">
        <w:fldChar w:fldCharType="begin"/>
      </w:r>
      <w:r>
        <w:instrText xml:space="preserve"> SEQ Tableau \* ARABIC </w:instrText>
      </w:r>
      <w:r w:rsidR="00FF6A61">
        <w:fldChar w:fldCharType="separate"/>
      </w:r>
      <w:r w:rsidR="00FF4142">
        <w:rPr>
          <w:noProof/>
        </w:rPr>
        <w:t>14</w:t>
      </w:r>
      <w:r w:rsidR="00FF6A61">
        <w:fldChar w:fldCharType="end"/>
      </w:r>
      <w:r>
        <w:t> : Année de la dernière formation reçue par quelques comités de gestion des points d’eau sur l’hygiène et contexte de la formation</w:t>
      </w:r>
      <w:bookmarkEnd w:id="160"/>
    </w:p>
    <w:tbl>
      <w:tblPr>
        <w:tblStyle w:val="Grilledutableau"/>
        <w:tblW w:w="5000" w:type="pct"/>
        <w:tblLayout w:type="fixed"/>
        <w:tblLook w:val="04A0"/>
      </w:tblPr>
      <w:tblGrid>
        <w:gridCol w:w="2174"/>
        <w:gridCol w:w="2612"/>
        <w:gridCol w:w="4790"/>
      </w:tblGrid>
      <w:tr w:rsidR="00582184" w:rsidRPr="00582184" w:rsidTr="00582184">
        <w:trPr>
          <w:trHeight w:val="342"/>
        </w:trPr>
        <w:tc>
          <w:tcPr>
            <w:tcW w:w="1135" w:type="pct"/>
            <w:shd w:val="clear" w:color="auto" w:fill="BFBFBF" w:themeFill="background1" w:themeFillShade="BF"/>
            <w:noWrap/>
            <w:hideMark/>
          </w:tcPr>
          <w:p w:rsidR="00582184" w:rsidRPr="00582184" w:rsidRDefault="00582184" w:rsidP="00582184">
            <w:pPr>
              <w:spacing w:before="0" w:after="0"/>
              <w:jc w:val="left"/>
              <w:rPr>
                <w:rFonts w:asciiTheme="minorHAnsi" w:hAnsiTheme="minorHAnsi"/>
                <w:b/>
                <w:bCs/>
                <w:sz w:val="20"/>
                <w:szCs w:val="20"/>
              </w:rPr>
            </w:pPr>
            <w:r>
              <w:rPr>
                <w:rFonts w:asciiTheme="minorHAnsi" w:hAnsiTheme="minorHAnsi"/>
                <w:b/>
                <w:bCs/>
                <w:sz w:val="20"/>
                <w:szCs w:val="20"/>
              </w:rPr>
              <w:t>CGPE</w:t>
            </w:r>
          </w:p>
        </w:tc>
        <w:tc>
          <w:tcPr>
            <w:tcW w:w="1364" w:type="pct"/>
            <w:shd w:val="clear" w:color="auto" w:fill="BFBFBF" w:themeFill="background1" w:themeFillShade="BF"/>
            <w:noWrap/>
            <w:hideMark/>
          </w:tcPr>
          <w:p w:rsidR="00582184" w:rsidRPr="00582184" w:rsidRDefault="00582184" w:rsidP="00582184">
            <w:pPr>
              <w:spacing w:before="0" w:after="0"/>
              <w:jc w:val="left"/>
              <w:rPr>
                <w:rFonts w:asciiTheme="minorHAnsi" w:hAnsiTheme="minorHAnsi"/>
                <w:b/>
                <w:bCs/>
                <w:sz w:val="20"/>
                <w:szCs w:val="20"/>
              </w:rPr>
            </w:pPr>
            <w:r w:rsidRPr="00582184">
              <w:rPr>
                <w:rFonts w:asciiTheme="minorHAnsi" w:hAnsiTheme="minorHAnsi"/>
                <w:b/>
                <w:bCs/>
                <w:sz w:val="20"/>
                <w:szCs w:val="20"/>
              </w:rPr>
              <w:t>Année de la formation la plus récente en hygiène</w:t>
            </w:r>
          </w:p>
        </w:tc>
        <w:tc>
          <w:tcPr>
            <w:tcW w:w="2501" w:type="pct"/>
            <w:shd w:val="clear" w:color="auto" w:fill="BFBFBF" w:themeFill="background1" w:themeFillShade="BF"/>
          </w:tcPr>
          <w:p w:rsidR="00582184" w:rsidRPr="00582184" w:rsidRDefault="00582184" w:rsidP="00582184">
            <w:pPr>
              <w:spacing w:before="0" w:after="0"/>
              <w:jc w:val="left"/>
              <w:rPr>
                <w:rFonts w:asciiTheme="minorHAnsi" w:hAnsiTheme="minorHAnsi"/>
                <w:b/>
                <w:bCs/>
                <w:sz w:val="20"/>
                <w:szCs w:val="20"/>
              </w:rPr>
            </w:pPr>
            <w:r w:rsidRPr="00582184">
              <w:rPr>
                <w:b/>
                <w:sz w:val="20"/>
                <w:szCs w:val="20"/>
              </w:rPr>
              <w:t>Contexte et initiateur de la formation</w:t>
            </w:r>
          </w:p>
        </w:tc>
      </w:tr>
      <w:tr w:rsidR="00582184" w:rsidRPr="00582184" w:rsidTr="00582184">
        <w:trPr>
          <w:trHeight w:val="300"/>
        </w:trPr>
        <w:tc>
          <w:tcPr>
            <w:tcW w:w="1135"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Guidan Godia</w:t>
            </w:r>
          </w:p>
        </w:tc>
        <w:tc>
          <w:tcPr>
            <w:tcW w:w="1364"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2005</w:t>
            </w:r>
          </w:p>
        </w:tc>
        <w:tc>
          <w:tcPr>
            <w:tcW w:w="2501" w:type="pct"/>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Projet de réalisation mini AEP</w:t>
            </w:r>
          </w:p>
        </w:tc>
      </w:tr>
      <w:tr w:rsidR="00582184" w:rsidRPr="00582184" w:rsidTr="00582184">
        <w:trPr>
          <w:trHeight w:val="300"/>
        </w:trPr>
        <w:tc>
          <w:tcPr>
            <w:tcW w:w="1135"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Dabissou</w:t>
            </w:r>
          </w:p>
        </w:tc>
        <w:tc>
          <w:tcPr>
            <w:tcW w:w="1364"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2007</w:t>
            </w:r>
          </w:p>
        </w:tc>
        <w:tc>
          <w:tcPr>
            <w:tcW w:w="2501" w:type="pct"/>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Projet de réalisation mini AEP</w:t>
            </w:r>
          </w:p>
        </w:tc>
      </w:tr>
      <w:tr w:rsidR="00582184" w:rsidRPr="00582184" w:rsidTr="00582184">
        <w:trPr>
          <w:trHeight w:val="300"/>
        </w:trPr>
        <w:tc>
          <w:tcPr>
            <w:tcW w:w="1135"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lastRenderedPageBreak/>
              <w:t>Dagarka</w:t>
            </w:r>
          </w:p>
        </w:tc>
        <w:tc>
          <w:tcPr>
            <w:tcW w:w="1364"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2010</w:t>
            </w:r>
          </w:p>
        </w:tc>
        <w:tc>
          <w:tcPr>
            <w:tcW w:w="2501" w:type="pct"/>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Projet de réalisation mini AEP</w:t>
            </w:r>
          </w:p>
        </w:tc>
      </w:tr>
      <w:tr w:rsidR="00582184" w:rsidRPr="00582184" w:rsidTr="00582184">
        <w:trPr>
          <w:trHeight w:val="300"/>
        </w:trPr>
        <w:tc>
          <w:tcPr>
            <w:tcW w:w="1135"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Massalata</w:t>
            </w:r>
          </w:p>
        </w:tc>
        <w:tc>
          <w:tcPr>
            <w:tcW w:w="1364" w:type="pct"/>
            <w:noWrap/>
            <w:hideMark/>
          </w:tcPr>
          <w:p w:rsidR="00582184" w:rsidRPr="00582184" w:rsidRDefault="00582184" w:rsidP="00582184">
            <w:pPr>
              <w:spacing w:before="0" w:after="0"/>
              <w:rPr>
                <w:rFonts w:asciiTheme="minorHAnsi" w:hAnsiTheme="minorHAnsi"/>
                <w:sz w:val="20"/>
                <w:szCs w:val="20"/>
              </w:rPr>
            </w:pPr>
            <w:r>
              <w:rPr>
                <w:rFonts w:asciiTheme="minorHAnsi" w:hAnsiTheme="minorHAnsi"/>
                <w:sz w:val="20"/>
                <w:szCs w:val="20"/>
              </w:rPr>
              <w:t>Non déterminé</w:t>
            </w:r>
          </w:p>
        </w:tc>
        <w:tc>
          <w:tcPr>
            <w:tcW w:w="2501" w:type="pct"/>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ATPC</w:t>
            </w:r>
            <w:r>
              <w:rPr>
                <w:rFonts w:asciiTheme="minorHAnsi" w:hAnsiTheme="minorHAnsi"/>
                <w:sz w:val="20"/>
                <w:szCs w:val="20"/>
              </w:rPr>
              <w:t xml:space="preserve"> (ONG ou Projet ?)</w:t>
            </w:r>
          </w:p>
        </w:tc>
      </w:tr>
      <w:tr w:rsidR="00582184" w:rsidRPr="00582184" w:rsidTr="00582184">
        <w:trPr>
          <w:trHeight w:val="300"/>
        </w:trPr>
        <w:tc>
          <w:tcPr>
            <w:tcW w:w="1135"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Tchérassa Mangou</w:t>
            </w:r>
          </w:p>
        </w:tc>
        <w:tc>
          <w:tcPr>
            <w:tcW w:w="1364"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2010</w:t>
            </w:r>
          </w:p>
        </w:tc>
        <w:tc>
          <w:tcPr>
            <w:tcW w:w="2501" w:type="pct"/>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 xml:space="preserve">Projet de réalisation </w:t>
            </w:r>
            <w:r>
              <w:rPr>
                <w:rFonts w:asciiTheme="minorHAnsi" w:hAnsiTheme="minorHAnsi"/>
                <w:sz w:val="20"/>
                <w:szCs w:val="20"/>
              </w:rPr>
              <w:t>forage avec PMH</w:t>
            </w:r>
          </w:p>
        </w:tc>
      </w:tr>
      <w:tr w:rsidR="00582184" w:rsidRPr="00582184" w:rsidTr="00582184">
        <w:trPr>
          <w:trHeight w:val="300"/>
        </w:trPr>
        <w:tc>
          <w:tcPr>
            <w:tcW w:w="1135"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Tabani</w:t>
            </w:r>
          </w:p>
        </w:tc>
        <w:tc>
          <w:tcPr>
            <w:tcW w:w="1364"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2006</w:t>
            </w:r>
          </w:p>
        </w:tc>
        <w:tc>
          <w:tcPr>
            <w:tcW w:w="2501" w:type="pct"/>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 xml:space="preserve">Projet de réalisation </w:t>
            </w:r>
            <w:r>
              <w:rPr>
                <w:rFonts w:asciiTheme="minorHAnsi" w:hAnsiTheme="minorHAnsi"/>
                <w:sz w:val="20"/>
                <w:szCs w:val="20"/>
              </w:rPr>
              <w:t>forage avec PMH</w:t>
            </w:r>
          </w:p>
        </w:tc>
      </w:tr>
      <w:tr w:rsidR="00582184" w:rsidRPr="00582184" w:rsidTr="00582184">
        <w:trPr>
          <w:trHeight w:val="300"/>
        </w:trPr>
        <w:tc>
          <w:tcPr>
            <w:tcW w:w="1135"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Botro</w:t>
            </w:r>
          </w:p>
        </w:tc>
        <w:tc>
          <w:tcPr>
            <w:tcW w:w="1364"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2015</w:t>
            </w:r>
          </w:p>
        </w:tc>
        <w:tc>
          <w:tcPr>
            <w:tcW w:w="2501" w:type="pct"/>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ATPC</w:t>
            </w:r>
            <w:r>
              <w:rPr>
                <w:rFonts w:asciiTheme="minorHAnsi" w:hAnsiTheme="minorHAnsi"/>
                <w:sz w:val="20"/>
                <w:szCs w:val="20"/>
              </w:rPr>
              <w:t xml:space="preserve"> (Direction du Plan)</w:t>
            </w:r>
          </w:p>
        </w:tc>
      </w:tr>
      <w:tr w:rsidR="00582184" w:rsidRPr="00582184" w:rsidTr="00582184">
        <w:trPr>
          <w:trHeight w:val="300"/>
        </w:trPr>
        <w:tc>
          <w:tcPr>
            <w:tcW w:w="1135"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Boulké</w:t>
            </w:r>
          </w:p>
        </w:tc>
        <w:tc>
          <w:tcPr>
            <w:tcW w:w="1364" w:type="pct"/>
            <w:noWrap/>
            <w:hideMark/>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2015</w:t>
            </w:r>
          </w:p>
        </w:tc>
        <w:tc>
          <w:tcPr>
            <w:tcW w:w="2501" w:type="pct"/>
          </w:tcPr>
          <w:p w:rsidR="00582184" w:rsidRPr="00582184" w:rsidRDefault="00582184" w:rsidP="00582184">
            <w:pPr>
              <w:spacing w:before="0" w:after="0"/>
              <w:rPr>
                <w:rFonts w:asciiTheme="minorHAnsi" w:hAnsiTheme="minorHAnsi"/>
                <w:sz w:val="20"/>
                <w:szCs w:val="20"/>
              </w:rPr>
            </w:pPr>
            <w:r w:rsidRPr="00582184">
              <w:rPr>
                <w:rFonts w:asciiTheme="minorHAnsi" w:hAnsiTheme="minorHAnsi"/>
                <w:sz w:val="20"/>
                <w:szCs w:val="20"/>
              </w:rPr>
              <w:t>ATPC</w:t>
            </w:r>
            <w:r>
              <w:rPr>
                <w:rFonts w:asciiTheme="minorHAnsi" w:hAnsiTheme="minorHAnsi"/>
                <w:sz w:val="20"/>
                <w:szCs w:val="20"/>
              </w:rPr>
              <w:t xml:space="preserve"> (Direction du Plan)</w:t>
            </w:r>
          </w:p>
        </w:tc>
      </w:tr>
    </w:tbl>
    <w:p w:rsidR="003B6A6E" w:rsidRPr="009B7A9A" w:rsidRDefault="003B6A6E" w:rsidP="003B6A6E"/>
    <w:p w:rsidR="00604A4B" w:rsidRPr="009B7A9A" w:rsidRDefault="00604A4B" w:rsidP="00604A4B">
      <w:pPr>
        <w:pStyle w:val="Titre2"/>
      </w:pPr>
      <w:bookmarkStart w:id="161" w:name="_Toc460232580"/>
      <w:r w:rsidRPr="009B7A9A">
        <w:t>Di</w:t>
      </w:r>
      <w:r>
        <w:t>fficultés liées au secteur de l’assainissement et de l’hygiène</w:t>
      </w:r>
      <w:bookmarkEnd w:id="161"/>
    </w:p>
    <w:p w:rsidR="000275E0" w:rsidRDefault="000275E0" w:rsidP="000275E0">
      <w:r>
        <w:t>Cette section récapitule les problèmes majeurs identifiés dans le secteur de l’assainissement et de l’hygiène ainsi que les préoccupations formulées par les communautés pendant les focus group communautaires.</w:t>
      </w:r>
    </w:p>
    <w:p w:rsidR="000275E0" w:rsidRDefault="000275E0" w:rsidP="000275E0">
      <w:pPr>
        <w:pStyle w:val="Titre3"/>
      </w:pPr>
      <w:bookmarkStart w:id="162" w:name="_Toc460232581"/>
      <w:r>
        <w:t>Problèmes liés à l’assainissement</w:t>
      </w:r>
      <w:bookmarkEnd w:id="162"/>
    </w:p>
    <w:p w:rsidR="000275E0" w:rsidRDefault="00EB6264" w:rsidP="00F853B7">
      <w:pPr>
        <w:pStyle w:val="Paragraphedeliste"/>
        <w:numPr>
          <w:ilvl w:val="0"/>
          <w:numId w:val="31"/>
        </w:numPr>
      </w:pPr>
      <w:r w:rsidRPr="00EB6264">
        <w:t>Faible accès aux ouvrages d'assainissement</w:t>
      </w:r>
      <w:r>
        <w:t>, notamment</w:t>
      </w:r>
      <w:ins w:id="163" w:author="USER" w:date="2016-08-30T16:40:00Z">
        <w:r w:rsidR="00725CAC">
          <w:t xml:space="preserve"> </w:t>
        </w:r>
      </w:ins>
      <w:r>
        <w:t>aux l</w:t>
      </w:r>
      <w:r w:rsidRPr="009B7A9A">
        <w:t>atrines</w:t>
      </w:r>
      <w:r>
        <w:t>,</w:t>
      </w:r>
      <w:r w:rsidRPr="00EB6264">
        <w:t xml:space="preserve"> dans les communautés </w:t>
      </w:r>
      <w:r>
        <w:t>et pratique de la défécation à l’air libre</w:t>
      </w:r>
    </w:p>
    <w:p w:rsidR="00EB6264" w:rsidRDefault="00EB6264" w:rsidP="00F853B7">
      <w:pPr>
        <w:pStyle w:val="Paragraphedeliste"/>
        <w:numPr>
          <w:ilvl w:val="0"/>
          <w:numId w:val="31"/>
        </w:numPr>
      </w:pPr>
      <w:r>
        <w:t>Inexistence de système de collecte et d’évacuation des ordures ménagères et des eaux usées dans les communautés rurales</w:t>
      </w:r>
    </w:p>
    <w:p w:rsidR="00EB6264" w:rsidRDefault="00EB6264" w:rsidP="00F853B7">
      <w:pPr>
        <w:pStyle w:val="Paragraphedeliste"/>
        <w:numPr>
          <w:ilvl w:val="0"/>
          <w:numId w:val="31"/>
        </w:numPr>
      </w:pPr>
      <w:r>
        <w:t>Dysfonctionnements du système de collecte et d’évacuation des ordures ménagères et des eaux usées dans les quartiers urbains</w:t>
      </w:r>
    </w:p>
    <w:p w:rsidR="00EB6264" w:rsidRDefault="00EB6264" w:rsidP="00F853B7">
      <w:pPr>
        <w:pStyle w:val="Paragraphedeliste"/>
        <w:numPr>
          <w:ilvl w:val="0"/>
          <w:numId w:val="31"/>
        </w:numPr>
      </w:pPr>
      <w:r>
        <w:t>E</w:t>
      </w:r>
      <w:r w:rsidRPr="009B7A9A">
        <w:t>ffondrements de latrines tra</w:t>
      </w:r>
      <w:r>
        <w:t>ditionnelles en matériaux locaux (par exemple à Boulké</w:t>
      </w:r>
      <w:r w:rsidRPr="009B7A9A">
        <w:t>)</w:t>
      </w:r>
    </w:p>
    <w:p w:rsidR="00CD3A56" w:rsidRPr="009B7A9A" w:rsidRDefault="00EB6264" w:rsidP="00F853B7">
      <w:pPr>
        <w:pStyle w:val="Paragraphedeliste"/>
        <w:numPr>
          <w:ilvl w:val="0"/>
          <w:numId w:val="31"/>
        </w:numPr>
      </w:pPr>
      <w:r>
        <w:t>Croyance chez certains</w:t>
      </w:r>
      <w:r w:rsidR="00CD3A56" w:rsidRPr="009B7A9A">
        <w:t xml:space="preserve"> ménage</w:t>
      </w:r>
      <w:r w:rsidR="00CD3A56">
        <w:t>s</w:t>
      </w:r>
      <w:r>
        <w:t>que le nombre élevé de personnes dans les concessions expose à l’usure</w:t>
      </w:r>
      <w:r w:rsidR="00CD3A56" w:rsidRPr="009B7A9A">
        <w:t xml:space="preserve"> rapide</w:t>
      </w:r>
      <w:r w:rsidR="00CD3A56">
        <w:t xml:space="preserve"> des latrines</w:t>
      </w:r>
      <w:r>
        <w:t xml:space="preserve"> et leur effondrement</w:t>
      </w:r>
    </w:p>
    <w:p w:rsidR="00CD3A56" w:rsidRDefault="00CD3A56" w:rsidP="00F853B7">
      <w:pPr>
        <w:pStyle w:val="Paragraphedeliste"/>
        <w:numPr>
          <w:ilvl w:val="0"/>
          <w:numId w:val="31"/>
        </w:numPr>
      </w:pPr>
      <w:r w:rsidRPr="009B7A9A">
        <w:t>Différences des approches</w:t>
      </w:r>
      <w:r w:rsidR="00EB6264">
        <w:t>de sensibilisation utilisées et notamment l’usage de subventions par certains projets pour la construction des latrines</w:t>
      </w:r>
      <w:r w:rsidR="006015EA">
        <w:t>, compromettant ainsi les initiatives futures de changement de comportement</w:t>
      </w:r>
    </w:p>
    <w:p w:rsidR="000275E0" w:rsidRDefault="000275E0" w:rsidP="000275E0">
      <w:pPr>
        <w:pStyle w:val="Titre3"/>
      </w:pPr>
      <w:bookmarkStart w:id="164" w:name="_Toc460232582"/>
      <w:r>
        <w:t>Problèmes liés à l’hygiène</w:t>
      </w:r>
      <w:bookmarkEnd w:id="164"/>
    </w:p>
    <w:p w:rsidR="00EB6264" w:rsidRPr="000275E0" w:rsidRDefault="00EB6264" w:rsidP="00F853B7">
      <w:pPr>
        <w:pStyle w:val="Paragraphedeliste"/>
        <w:numPr>
          <w:ilvl w:val="0"/>
          <w:numId w:val="30"/>
        </w:numPr>
      </w:pPr>
      <w:r>
        <w:t>Mauvaise hygiène et insalubrité dans les communautés</w:t>
      </w:r>
    </w:p>
    <w:p w:rsidR="000275E0" w:rsidRDefault="00EB6264" w:rsidP="00F853B7">
      <w:pPr>
        <w:pStyle w:val="Paragraphedeliste"/>
        <w:numPr>
          <w:ilvl w:val="0"/>
          <w:numId w:val="31"/>
        </w:numPr>
      </w:pPr>
      <w:r>
        <w:t>F</w:t>
      </w:r>
      <w:r w:rsidR="000275E0" w:rsidRPr="009B7A9A">
        <w:t>ormation</w:t>
      </w:r>
      <w:r>
        <w:t>s</w:t>
      </w:r>
      <w:r w:rsidR="000275E0" w:rsidRPr="009B7A9A">
        <w:t xml:space="preserve"> en hygiène</w:t>
      </w:r>
      <w:r>
        <w:t xml:space="preserve"> des comités non renouvelées et non suivies pour maintenir un niveau de motivation élevé au sein des communautés</w:t>
      </w:r>
    </w:p>
    <w:p w:rsidR="00EB6264" w:rsidRPr="000275E0" w:rsidRDefault="00EB6264" w:rsidP="00F853B7">
      <w:pPr>
        <w:pStyle w:val="Paragraphedeliste"/>
        <w:numPr>
          <w:ilvl w:val="0"/>
          <w:numId w:val="31"/>
        </w:numPr>
      </w:pPr>
      <w:r w:rsidRPr="00EB6264">
        <w:t xml:space="preserve">Forte concentration de bétail dans les </w:t>
      </w:r>
      <w:r>
        <w:t>concessions</w:t>
      </w:r>
      <w:r w:rsidRPr="00EB6264">
        <w:t xml:space="preserve"> et à proximité des points d'eau</w:t>
      </w:r>
    </w:p>
    <w:p w:rsidR="000275E0" w:rsidRDefault="00EB6264" w:rsidP="00F853B7">
      <w:pPr>
        <w:pStyle w:val="Paragraphedeliste"/>
        <w:numPr>
          <w:ilvl w:val="0"/>
          <w:numId w:val="30"/>
        </w:numPr>
      </w:pPr>
      <w:r w:rsidRPr="00EB6264">
        <w:t>Puits ouverts et sans protection (sans margelle)</w:t>
      </w:r>
      <w:r>
        <w:t>,</w:t>
      </w:r>
      <w:r w:rsidR="000275E0">
        <w:t xml:space="preserve"> ex</w:t>
      </w:r>
      <w:r w:rsidR="000275E0" w:rsidRPr="009B7A9A">
        <w:t>posés aux eaux de ruissellement</w:t>
      </w:r>
      <w:r>
        <w:t xml:space="preserve"> et autres sources de contaminations</w:t>
      </w:r>
    </w:p>
    <w:p w:rsidR="00EB6264" w:rsidRDefault="00EB6264" w:rsidP="00F853B7">
      <w:pPr>
        <w:pStyle w:val="Paragraphedeliste"/>
        <w:numPr>
          <w:ilvl w:val="0"/>
          <w:numId w:val="30"/>
        </w:numPr>
      </w:pPr>
      <w:r>
        <w:t>Mauvaise manipulation de l'eau (puisage avec des cordes souillées ou motopompes prévues pour l’irrigation, transport et stockage dans des récipients contaminés) par les ménages</w:t>
      </w:r>
    </w:p>
    <w:p w:rsidR="000275E0" w:rsidRDefault="000275E0" w:rsidP="004C51E2">
      <w:pPr>
        <w:pStyle w:val="Titre3"/>
      </w:pPr>
      <w:bookmarkStart w:id="165" w:name="_Toc460232583"/>
      <w:r>
        <w:t xml:space="preserve">Autres préoccupations </w:t>
      </w:r>
      <w:r w:rsidR="004C51E2" w:rsidRPr="004C51E2">
        <w:t>des communautés</w:t>
      </w:r>
      <w:bookmarkEnd w:id="165"/>
    </w:p>
    <w:p w:rsidR="00604A4B" w:rsidRDefault="00604A4B" w:rsidP="00F853B7">
      <w:pPr>
        <w:pStyle w:val="Paragraphedeliste"/>
        <w:numPr>
          <w:ilvl w:val="0"/>
          <w:numId w:val="29"/>
        </w:numPr>
      </w:pPr>
      <w:r w:rsidRPr="009B7A9A">
        <w:t xml:space="preserve">Konni urbain : retards dans le ramassage des ordures, caniveaux </w:t>
      </w:r>
      <w:r w:rsidR="00EB6264">
        <w:t>bouchés et non entretenus, et forte concentration de populations humaines dans certains quartiers</w:t>
      </w:r>
    </w:p>
    <w:p w:rsidR="00A54825" w:rsidRDefault="00EB6264" w:rsidP="00F853B7">
      <w:pPr>
        <w:pStyle w:val="Paragraphedeliste"/>
        <w:numPr>
          <w:ilvl w:val="0"/>
          <w:numId w:val="29"/>
        </w:numPr>
      </w:pPr>
      <w:r>
        <w:t>Kaoura : nécessité de construire un p</w:t>
      </w:r>
      <w:r w:rsidR="0022083C">
        <w:t xml:space="preserve">ont </w:t>
      </w:r>
      <w:r>
        <w:t>sur la magia pour désenclaver le village (difficile d’accès en saison hivernale).</w:t>
      </w:r>
    </w:p>
    <w:p w:rsidR="00EB6264" w:rsidRPr="009B7A9A" w:rsidRDefault="00EB6264" w:rsidP="00EB6264"/>
    <w:p w:rsidR="002F657D" w:rsidRPr="009B7A9A" w:rsidDel="00E52652" w:rsidRDefault="002F657D">
      <w:pPr>
        <w:spacing w:before="0" w:after="160" w:line="259" w:lineRule="auto"/>
        <w:rPr>
          <w:del w:id="166" w:author="USER" w:date="2016-08-30T17:02:00Z"/>
        </w:rPr>
      </w:pPr>
      <w:r w:rsidRPr="009B7A9A">
        <w:br w:type="page"/>
      </w:r>
      <w:ins w:id="167" w:author="USER" w:date="2016-08-30T17:02:00Z">
        <w:r w:rsidR="00E52652" w:rsidRPr="009B7A9A" w:rsidDel="00E52652">
          <w:lastRenderedPageBreak/>
          <w:t xml:space="preserve"> </w:t>
        </w:r>
      </w:ins>
    </w:p>
    <w:p w:rsidR="002F657D" w:rsidRPr="009B7A9A" w:rsidRDefault="002F657D" w:rsidP="002F657D">
      <w:pPr>
        <w:pStyle w:val="Titre1"/>
      </w:pPr>
      <w:bookmarkStart w:id="168" w:name="_Toc460232584"/>
      <w:r w:rsidRPr="009B7A9A">
        <w:lastRenderedPageBreak/>
        <w:t>Situation de la santé et la nutrition dans les communautés riveraines du périmètre irrigué de Konni</w:t>
      </w:r>
      <w:bookmarkEnd w:id="168"/>
    </w:p>
    <w:p w:rsidR="002F657D" w:rsidRPr="009B7A9A" w:rsidRDefault="0079752D" w:rsidP="002F657D">
      <w:pPr>
        <w:pStyle w:val="Titre2"/>
      </w:pPr>
      <w:bookmarkStart w:id="169" w:name="_Toc460232585"/>
      <w:commentRangeStart w:id="170"/>
      <w:r w:rsidRPr="009B7A9A">
        <w:t>Maladies fréquentes en relation avec l’eau et l’hygiène</w:t>
      </w:r>
      <w:bookmarkEnd w:id="169"/>
      <w:commentRangeEnd w:id="170"/>
      <w:r w:rsidR="00E52652">
        <w:rPr>
          <w:rStyle w:val="Marquedecommentaire"/>
          <w:rFonts w:ascii="Calibri" w:eastAsia="Times New Roman" w:hAnsi="Calibri" w:cs="Times New Roman"/>
          <w:b w:val="0"/>
          <w:color w:val="auto"/>
        </w:rPr>
        <w:commentReference w:id="170"/>
      </w:r>
    </w:p>
    <w:p w:rsidR="00A91791" w:rsidRDefault="00A91791" w:rsidP="00A91791">
      <w:r>
        <w:t>Les problèmes de santé les plus fréquemment cités en relation avec l’eau et l’hygiène</w:t>
      </w:r>
      <w:r w:rsidR="00B63580">
        <w:t xml:space="preserve"> et les plus récurrents</w:t>
      </w:r>
      <w:r>
        <w:t xml:space="preserve"> dans les communautés enquêtées sont</w:t>
      </w:r>
      <w:r w:rsidR="00FF4142">
        <w:t> :</w:t>
      </w:r>
      <w:r>
        <w:t xml:space="preserve"> </w:t>
      </w:r>
      <w:commentRangeStart w:id="171"/>
      <w:r>
        <w:t>le paludisme (16,8% des citations), les maux de ventres et vomissements (16%), et la diarrhée (15,1%) (Figure 7</w:t>
      </w:r>
      <w:commentRangeEnd w:id="171"/>
      <w:r w:rsidR="00B01A60">
        <w:rPr>
          <w:rStyle w:val="Marquedecommentaire"/>
        </w:rPr>
        <w:commentReference w:id="171"/>
      </w:r>
      <w:r>
        <w:t xml:space="preserve">). </w:t>
      </w:r>
    </w:p>
    <w:p w:rsidR="003F1226" w:rsidRDefault="003F1226" w:rsidP="008C2011">
      <w:r w:rsidRPr="003F1226">
        <w:rPr>
          <w:noProof/>
          <w:lang w:eastAsia="fr-FR"/>
        </w:rPr>
        <w:drawing>
          <wp:inline distT="0" distB="0" distL="0" distR="0">
            <wp:extent cx="4824412" cy="2833688"/>
            <wp:effectExtent l="0" t="0" r="0" b="508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F1226" w:rsidRPr="009B7A9A" w:rsidRDefault="003F1226" w:rsidP="006371A2">
      <w:pPr>
        <w:pStyle w:val="Lgende"/>
      </w:pPr>
      <w:bookmarkStart w:id="172" w:name="_Toc460232198"/>
      <w:r>
        <w:t xml:space="preserve">Figure </w:t>
      </w:r>
      <w:r w:rsidR="00FF6A61">
        <w:fldChar w:fldCharType="begin"/>
      </w:r>
      <w:r>
        <w:instrText xml:space="preserve"> SEQ Figure \* ARABIC </w:instrText>
      </w:r>
      <w:r w:rsidR="00FF6A61">
        <w:fldChar w:fldCharType="separate"/>
      </w:r>
      <w:r w:rsidR="00545BA5">
        <w:rPr>
          <w:noProof/>
        </w:rPr>
        <w:t>7</w:t>
      </w:r>
      <w:r w:rsidR="00FF6A61">
        <w:fldChar w:fldCharType="end"/>
      </w:r>
      <w:r>
        <w:t> : Fréquences de citation des m</w:t>
      </w:r>
      <w:r w:rsidRPr="003F1226">
        <w:t>aladies en relation avec l’eau et l’hygiène</w:t>
      </w:r>
      <w:r>
        <w:t xml:space="preserve"> dans les communautés</w:t>
      </w:r>
      <w:bookmarkEnd w:id="172"/>
    </w:p>
    <w:p w:rsidR="006371A2" w:rsidRDefault="006371A2" w:rsidP="006371A2">
      <w:r>
        <w:t>La majorité des communautés visitées ont connu au moins une épidémie de choléra dans les années passées</w:t>
      </w:r>
      <w:r w:rsidR="00093FD5">
        <w:t>,</w:t>
      </w:r>
      <w:r>
        <w:t xml:space="preserve"> dont la plus récente serait survenue en 2014 à Nadaba (Tableau 15). Cependant, le traitement des puits par les services de la santé en </w:t>
      </w:r>
      <w:r w:rsidR="00093FD5">
        <w:t>périodes</w:t>
      </w:r>
      <w:r>
        <w:t xml:space="preserve"> d’inondation semble avoir réduit la fréquence des épidémies.</w:t>
      </w:r>
    </w:p>
    <w:p w:rsidR="006371A2" w:rsidRDefault="006371A2" w:rsidP="006371A2">
      <w:r>
        <w:t>Dans toutes les communautés visitées, un autre problème de santé fréquemment cité est le mal des genoux, mais sa cause na pas pu être déterminée. Les populations semblent le lier à la consommation régulière du glutamate</w:t>
      </w:r>
      <w:r w:rsidR="00093FD5">
        <w:t xml:space="preserve"> de sodium</w:t>
      </w:r>
      <w:r>
        <w:t xml:space="preserve"> (« Ajino Moto </w:t>
      </w:r>
      <w:r w:rsidRPr="00093FD5">
        <w:t>» ; Photo</w:t>
      </w:r>
      <w:r w:rsidR="00093FD5" w:rsidRPr="00093FD5">
        <w:t xml:space="preserve"> 10</w:t>
      </w:r>
      <w:r>
        <w:t>)</w:t>
      </w:r>
      <w:r w:rsidR="00093FD5">
        <w:t>. Il s’agit d’un exhausteur de goût ;</w:t>
      </w:r>
      <w:r>
        <w:t xml:space="preserve"> mais aucune recherche médicale ne confirme ce lien et ce produit est autorisé dans l’industrie agro-alimentaire dans plusieurs pays européens.</w:t>
      </w:r>
    </w:p>
    <w:p w:rsidR="00FF4142" w:rsidRDefault="00FF4142" w:rsidP="006371A2">
      <w:pPr>
        <w:pStyle w:val="Lgende"/>
      </w:pPr>
      <w:bookmarkStart w:id="173" w:name="_Toc460232188"/>
      <w:r>
        <w:t xml:space="preserve">Tableau </w:t>
      </w:r>
      <w:r w:rsidR="00FF6A61">
        <w:fldChar w:fldCharType="begin"/>
      </w:r>
      <w:r>
        <w:instrText xml:space="preserve"> SEQ Tableau \* ARABIC </w:instrText>
      </w:r>
      <w:r w:rsidR="00FF6A61">
        <w:fldChar w:fldCharType="separate"/>
      </w:r>
      <w:r>
        <w:rPr>
          <w:noProof/>
        </w:rPr>
        <w:t>15</w:t>
      </w:r>
      <w:r w:rsidR="00FF6A61">
        <w:fldChar w:fldCharType="end"/>
      </w:r>
      <w:r>
        <w:t> : Année</w:t>
      </w:r>
      <w:r w:rsidR="00551CB6">
        <w:t>s</w:t>
      </w:r>
      <w:r>
        <w:t xml:space="preserve"> des cas </w:t>
      </w:r>
      <w:r w:rsidR="00551CB6">
        <w:t xml:space="preserve">les plus récents </w:t>
      </w:r>
      <w:r>
        <w:t>de choléra et nombre de victimes selon les populations</w:t>
      </w:r>
      <w:bookmarkEnd w:id="173"/>
    </w:p>
    <w:tbl>
      <w:tblPr>
        <w:tblStyle w:val="Grilledutableau"/>
        <w:tblW w:w="5000" w:type="pct"/>
        <w:tblLook w:val="04A0"/>
      </w:tblPr>
      <w:tblGrid>
        <w:gridCol w:w="2650"/>
        <w:gridCol w:w="4339"/>
        <w:gridCol w:w="2587"/>
      </w:tblGrid>
      <w:tr w:rsidR="00FF4142" w:rsidRPr="00551CB6" w:rsidTr="00093FD5">
        <w:trPr>
          <w:trHeight w:val="539"/>
        </w:trPr>
        <w:tc>
          <w:tcPr>
            <w:tcW w:w="1383" w:type="pct"/>
            <w:shd w:val="clear" w:color="auto" w:fill="BFBFBF" w:themeFill="background1" w:themeFillShade="BF"/>
            <w:noWrap/>
            <w:hideMark/>
          </w:tcPr>
          <w:p w:rsidR="00FF4142" w:rsidRPr="00551CB6" w:rsidRDefault="00FF4142" w:rsidP="00871EF7">
            <w:pPr>
              <w:spacing w:before="0" w:after="0"/>
              <w:rPr>
                <w:b/>
                <w:bCs/>
                <w:sz w:val="20"/>
                <w:szCs w:val="20"/>
              </w:rPr>
            </w:pPr>
            <w:r w:rsidRPr="00551CB6">
              <w:rPr>
                <w:b/>
                <w:bCs/>
                <w:sz w:val="20"/>
                <w:szCs w:val="20"/>
              </w:rPr>
              <w:t>Village</w:t>
            </w:r>
          </w:p>
        </w:tc>
        <w:tc>
          <w:tcPr>
            <w:tcW w:w="2265" w:type="pct"/>
            <w:shd w:val="clear" w:color="auto" w:fill="BFBFBF" w:themeFill="background1" w:themeFillShade="BF"/>
            <w:noWrap/>
            <w:hideMark/>
          </w:tcPr>
          <w:p w:rsidR="00FF4142" w:rsidRPr="00551CB6" w:rsidRDefault="00FF4142" w:rsidP="00871EF7">
            <w:pPr>
              <w:spacing w:before="0" w:after="0"/>
              <w:rPr>
                <w:b/>
                <w:bCs/>
                <w:sz w:val="20"/>
                <w:szCs w:val="20"/>
              </w:rPr>
            </w:pPr>
            <w:r w:rsidRPr="00551CB6">
              <w:rPr>
                <w:b/>
                <w:bCs/>
                <w:sz w:val="20"/>
                <w:szCs w:val="20"/>
              </w:rPr>
              <w:t xml:space="preserve">Année </w:t>
            </w:r>
            <w:r w:rsidR="00551CB6" w:rsidRPr="00551CB6">
              <w:rPr>
                <w:b/>
                <w:bCs/>
                <w:sz w:val="20"/>
                <w:szCs w:val="20"/>
              </w:rPr>
              <w:t xml:space="preserve">des cas les plus récents </w:t>
            </w:r>
            <w:r w:rsidRPr="00551CB6">
              <w:rPr>
                <w:b/>
                <w:bCs/>
                <w:sz w:val="20"/>
                <w:szCs w:val="20"/>
              </w:rPr>
              <w:t xml:space="preserve">de choléra </w:t>
            </w:r>
          </w:p>
          <w:p w:rsidR="00FF4142" w:rsidRPr="00551CB6" w:rsidRDefault="00551CB6" w:rsidP="00871EF7">
            <w:pPr>
              <w:spacing w:before="0" w:after="0"/>
              <w:rPr>
                <w:b/>
                <w:bCs/>
                <w:sz w:val="20"/>
                <w:szCs w:val="20"/>
              </w:rPr>
            </w:pPr>
            <w:r>
              <w:rPr>
                <w:b/>
                <w:bCs/>
                <w:sz w:val="20"/>
                <w:szCs w:val="20"/>
              </w:rPr>
              <w:t>(</w:t>
            </w:r>
            <w:r w:rsidR="00FF4142" w:rsidRPr="00551CB6">
              <w:rPr>
                <w:b/>
                <w:bCs/>
                <w:sz w:val="20"/>
                <w:szCs w:val="20"/>
              </w:rPr>
              <w:t>selon les populations</w:t>
            </w:r>
            <w:r>
              <w:rPr>
                <w:b/>
                <w:bCs/>
                <w:sz w:val="20"/>
                <w:szCs w:val="20"/>
              </w:rPr>
              <w:t>)</w:t>
            </w:r>
          </w:p>
        </w:tc>
        <w:tc>
          <w:tcPr>
            <w:tcW w:w="1351" w:type="pct"/>
            <w:shd w:val="clear" w:color="auto" w:fill="BFBFBF" w:themeFill="background1" w:themeFillShade="BF"/>
            <w:noWrap/>
            <w:hideMark/>
          </w:tcPr>
          <w:p w:rsidR="00FF4142" w:rsidRPr="00551CB6" w:rsidRDefault="00FF4142" w:rsidP="00871EF7">
            <w:pPr>
              <w:spacing w:before="0" w:after="0"/>
              <w:rPr>
                <w:b/>
                <w:bCs/>
                <w:sz w:val="20"/>
                <w:szCs w:val="20"/>
              </w:rPr>
            </w:pPr>
            <w:r w:rsidRPr="00551CB6">
              <w:rPr>
                <w:b/>
                <w:bCs/>
                <w:sz w:val="20"/>
                <w:szCs w:val="20"/>
              </w:rPr>
              <w:t>Nombre de victimes (décès)</w:t>
            </w:r>
          </w:p>
        </w:tc>
      </w:tr>
      <w:tr w:rsidR="00FF4142" w:rsidRPr="00551CB6" w:rsidTr="00093FD5">
        <w:trPr>
          <w:trHeight w:val="283"/>
        </w:trPr>
        <w:tc>
          <w:tcPr>
            <w:tcW w:w="1383" w:type="pct"/>
            <w:noWrap/>
            <w:hideMark/>
          </w:tcPr>
          <w:p w:rsidR="00FF4142" w:rsidRPr="00551CB6" w:rsidRDefault="00FF4142" w:rsidP="00871EF7">
            <w:pPr>
              <w:spacing w:before="0" w:after="0"/>
              <w:rPr>
                <w:sz w:val="20"/>
                <w:szCs w:val="20"/>
              </w:rPr>
            </w:pPr>
            <w:r w:rsidRPr="00551CB6">
              <w:rPr>
                <w:sz w:val="20"/>
                <w:szCs w:val="20"/>
              </w:rPr>
              <w:t>Guidan Godia</w:t>
            </w:r>
          </w:p>
        </w:tc>
        <w:tc>
          <w:tcPr>
            <w:tcW w:w="2265" w:type="pct"/>
            <w:noWrap/>
            <w:hideMark/>
          </w:tcPr>
          <w:p w:rsidR="00FF4142" w:rsidRPr="00551CB6" w:rsidRDefault="00FF4142" w:rsidP="00871EF7">
            <w:pPr>
              <w:spacing w:before="0" w:after="0"/>
              <w:rPr>
                <w:sz w:val="20"/>
                <w:szCs w:val="20"/>
              </w:rPr>
            </w:pPr>
            <w:r w:rsidRPr="00551CB6">
              <w:rPr>
                <w:sz w:val="20"/>
                <w:szCs w:val="20"/>
              </w:rPr>
              <w:t>1996</w:t>
            </w:r>
          </w:p>
        </w:tc>
        <w:tc>
          <w:tcPr>
            <w:tcW w:w="1351" w:type="pct"/>
            <w:noWrap/>
            <w:hideMark/>
          </w:tcPr>
          <w:p w:rsidR="00FF4142" w:rsidRPr="00551CB6" w:rsidRDefault="00FF4142" w:rsidP="00871EF7">
            <w:pPr>
              <w:spacing w:before="0" w:after="0"/>
              <w:rPr>
                <w:sz w:val="20"/>
                <w:szCs w:val="20"/>
              </w:rPr>
            </w:pPr>
            <w:r w:rsidRPr="00551CB6">
              <w:rPr>
                <w:sz w:val="20"/>
                <w:szCs w:val="20"/>
              </w:rPr>
              <w:t>15</w:t>
            </w:r>
          </w:p>
        </w:tc>
      </w:tr>
      <w:tr w:rsidR="00FF4142" w:rsidRPr="00551CB6" w:rsidTr="00093FD5">
        <w:trPr>
          <w:trHeight w:val="283"/>
        </w:trPr>
        <w:tc>
          <w:tcPr>
            <w:tcW w:w="1383" w:type="pct"/>
            <w:noWrap/>
            <w:hideMark/>
          </w:tcPr>
          <w:p w:rsidR="00FF4142" w:rsidRPr="00551CB6" w:rsidRDefault="00FF4142" w:rsidP="00871EF7">
            <w:pPr>
              <w:spacing w:before="0" w:after="0"/>
              <w:rPr>
                <w:sz w:val="20"/>
                <w:szCs w:val="20"/>
              </w:rPr>
            </w:pPr>
            <w:r w:rsidRPr="00551CB6">
              <w:rPr>
                <w:sz w:val="20"/>
                <w:szCs w:val="20"/>
              </w:rPr>
              <w:t>Zongo</w:t>
            </w:r>
          </w:p>
        </w:tc>
        <w:tc>
          <w:tcPr>
            <w:tcW w:w="2265" w:type="pct"/>
            <w:noWrap/>
            <w:hideMark/>
          </w:tcPr>
          <w:p w:rsidR="00FF4142" w:rsidRPr="00551CB6" w:rsidRDefault="00FF4142" w:rsidP="00871EF7">
            <w:pPr>
              <w:spacing w:before="0" w:after="0"/>
              <w:rPr>
                <w:sz w:val="20"/>
                <w:szCs w:val="20"/>
              </w:rPr>
            </w:pPr>
            <w:r w:rsidRPr="00551CB6">
              <w:rPr>
                <w:sz w:val="20"/>
                <w:szCs w:val="20"/>
              </w:rPr>
              <w:t>2012</w:t>
            </w:r>
          </w:p>
        </w:tc>
        <w:tc>
          <w:tcPr>
            <w:tcW w:w="1351" w:type="pct"/>
            <w:noWrap/>
            <w:hideMark/>
          </w:tcPr>
          <w:p w:rsidR="00FF4142" w:rsidRPr="00551CB6" w:rsidRDefault="00FF4142" w:rsidP="00871EF7">
            <w:pPr>
              <w:spacing w:before="0" w:after="0"/>
              <w:rPr>
                <w:sz w:val="20"/>
                <w:szCs w:val="20"/>
              </w:rPr>
            </w:pPr>
            <w:r w:rsidRPr="00551CB6">
              <w:rPr>
                <w:sz w:val="20"/>
                <w:szCs w:val="20"/>
              </w:rPr>
              <w:t>40</w:t>
            </w:r>
          </w:p>
        </w:tc>
      </w:tr>
      <w:tr w:rsidR="00FF4142" w:rsidRPr="00551CB6" w:rsidTr="00093FD5">
        <w:trPr>
          <w:trHeight w:val="283"/>
        </w:trPr>
        <w:tc>
          <w:tcPr>
            <w:tcW w:w="1383" w:type="pct"/>
            <w:noWrap/>
            <w:hideMark/>
          </w:tcPr>
          <w:p w:rsidR="00FF4142" w:rsidRPr="00551CB6" w:rsidRDefault="00FF4142" w:rsidP="00871EF7">
            <w:pPr>
              <w:spacing w:before="0" w:after="0"/>
              <w:rPr>
                <w:sz w:val="20"/>
                <w:szCs w:val="20"/>
              </w:rPr>
            </w:pPr>
            <w:r w:rsidRPr="00551CB6">
              <w:rPr>
                <w:sz w:val="20"/>
                <w:szCs w:val="20"/>
              </w:rPr>
              <w:t>Nadaba</w:t>
            </w:r>
          </w:p>
        </w:tc>
        <w:tc>
          <w:tcPr>
            <w:tcW w:w="2265" w:type="pct"/>
            <w:noWrap/>
            <w:hideMark/>
          </w:tcPr>
          <w:p w:rsidR="00FF4142" w:rsidRPr="00551CB6" w:rsidRDefault="00FF4142" w:rsidP="00871EF7">
            <w:pPr>
              <w:spacing w:before="0" w:after="0"/>
              <w:rPr>
                <w:sz w:val="20"/>
                <w:szCs w:val="20"/>
              </w:rPr>
            </w:pPr>
            <w:r w:rsidRPr="00551CB6">
              <w:rPr>
                <w:sz w:val="20"/>
                <w:szCs w:val="20"/>
              </w:rPr>
              <w:t>2014</w:t>
            </w:r>
          </w:p>
        </w:tc>
        <w:tc>
          <w:tcPr>
            <w:tcW w:w="1351" w:type="pct"/>
            <w:noWrap/>
            <w:hideMark/>
          </w:tcPr>
          <w:p w:rsidR="00FF4142" w:rsidRPr="00551CB6" w:rsidRDefault="00FF4142" w:rsidP="00871EF7">
            <w:pPr>
              <w:spacing w:before="0" w:after="0"/>
              <w:rPr>
                <w:sz w:val="20"/>
                <w:szCs w:val="20"/>
              </w:rPr>
            </w:pPr>
            <w:r w:rsidRPr="00551CB6">
              <w:rPr>
                <w:sz w:val="20"/>
                <w:szCs w:val="20"/>
              </w:rPr>
              <w:t>2</w:t>
            </w:r>
          </w:p>
        </w:tc>
      </w:tr>
      <w:tr w:rsidR="00FF4142" w:rsidRPr="00551CB6" w:rsidTr="00093FD5">
        <w:trPr>
          <w:trHeight w:val="283"/>
        </w:trPr>
        <w:tc>
          <w:tcPr>
            <w:tcW w:w="1383" w:type="pct"/>
            <w:noWrap/>
            <w:hideMark/>
          </w:tcPr>
          <w:p w:rsidR="00FF4142" w:rsidRPr="00551CB6" w:rsidRDefault="00FF4142" w:rsidP="00871EF7">
            <w:pPr>
              <w:spacing w:before="0" w:after="0"/>
              <w:rPr>
                <w:sz w:val="20"/>
                <w:szCs w:val="20"/>
              </w:rPr>
            </w:pPr>
            <w:r w:rsidRPr="00551CB6">
              <w:rPr>
                <w:sz w:val="20"/>
                <w:szCs w:val="20"/>
              </w:rPr>
              <w:t>Tabani</w:t>
            </w:r>
          </w:p>
        </w:tc>
        <w:tc>
          <w:tcPr>
            <w:tcW w:w="2265" w:type="pct"/>
            <w:noWrap/>
            <w:hideMark/>
          </w:tcPr>
          <w:p w:rsidR="00FF4142" w:rsidRPr="00551CB6" w:rsidRDefault="00FF4142" w:rsidP="00871EF7">
            <w:pPr>
              <w:spacing w:before="0" w:after="0"/>
              <w:rPr>
                <w:sz w:val="20"/>
                <w:szCs w:val="20"/>
              </w:rPr>
            </w:pPr>
            <w:r w:rsidRPr="00551CB6">
              <w:rPr>
                <w:sz w:val="20"/>
                <w:szCs w:val="20"/>
              </w:rPr>
              <w:t>2009</w:t>
            </w:r>
          </w:p>
        </w:tc>
        <w:tc>
          <w:tcPr>
            <w:tcW w:w="1351" w:type="pct"/>
            <w:noWrap/>
            <w:hideMark/>
          </w:tcPr>
          <w:p w:rsidR="00FF4142" w:rsidRPr="00551CB6" w:rsidRDefault="00FF4142" w:rsidP="00871EF7">
            <w:pPr>
              <w:spacing w:before="0" w:after="0"/>
              <w:rPr>
                <w:sz w:val="20"/>
                <w:szCs w:val="20"/>
              </w:rPr>
            </w:pPr>
            <w:r w:rsidRPr="00551CB6">
              <w:rPr>
                <w:sz w:val="20"/>
                <w:szCs w:val="20"/>
              </w:rPr>
              <w:t>15</w:t>
            </w:r>
          </w:p>
        </w:tc>
      </w:tr>
      <w:tr w:rsidR="00FF4142" w:rsidRPr="00551CB6" w:rsidTr="00093FD5">
        <w:trPr>
          <w:trHeight w:val="283"/>
        </w:trPr>
        <w:tc>
          <w:tcPr>
            <w:tcW w:w="1383" w:type="pct"/>
            <w:noWrap/>
            <w:hideMark/>
          </w:tcPr>
          <w:p w:rsidR="00FF4142" w:rsidRPr="00551CB6" w:rsidRDefault="00871EF7" w:rsidP="00871EF7">
            <w:pPr>
              <w:spacing w:before="0" w:after="0"/>
              <w:rPr>
                <w:sz w:val="20"/>
                <w:szCs w:val="20"/>
              </w:rPr>
            </w:pPr>
            <w:r w:rsidRPr="00551CB6">
              <w:rPr>
                <w:sz w:val="20"/>
                <w:szCs w:val="20"/>
              </w:rPr>
              <w:t>Boulké</w:t>
            </w:r>
          </w:p>
        </w:tc>
        <w:tc>
          <w:tcPr>
            <w:tcW w:w="2265" w:type="pct"/>
            <w:noWrap/>
            <w:hideMark/>
          </w:tcPr>
          <w:p w:rsidR="00FF4142" w:rsidRPr="00551CB6" w:rsidRDefault="00FF4142" w:rsidP="00871EF7">
            <w:pPr>
              <w:spacing w:before="0" w:after="0"/>
              <w:rPr>
                <w:sz w:val="20"/>
                <w:szCs w:val="20"/>
              </w:rPr>
            </w:pPr>
            <w:r w:rsidRPr="00551CB6">
              <w:rPr>
                <w:sz w:val="20"/>
                <w:szCs w:val="20"/>
              </w:rPr>
              <w:t>2006</w:t>
            </w:r>
          </w:p>
        </w:tc>
        <w:tc>
          <w:tcPr>
            <w:tcW w:w="1351" w:type="pct"/>
            <w:noWrap/>
            <w:hideMark/>
          </w:tcPr>
          <w:p w:rsidR="00FF4142" w:rsidRPr="00551CB6" w:rsidRDefault="00871EF7" w:rsidP="00871EF7">
            <w:pPr>
              <w:spacing w:before="0" w:after="0"/>
              <w:rPr>
                <w:sz w:val="20"/>
                <w:szCs w:val="20"/>
              </w:rPr>
            </w:pPr>
            <w:r w:rsidRPr="00551CB6">
              <w:rPr>
                <w:sz w:val="20"/>
                <w:szCs w:val="20"/>
              </w:rPr>
              <w:t>N</w:t>
            </w:r>
            <w:r>
              <w:rPr>
                <w:sz w:val="20"/>
                <w:szCs w:val="20"/>
              </w:rPr>
              <w:t xml:space="preserve">on </w:t>
            </w:r>
            <w:r w:rsidR="00FF4142" w:rsidRPr="00551CB6">
              <w:rPr>
                <w:sz w:val="20"/>
                <w:szCs w:val="20"/>
              </w:rPr>
              <w:t>d</w:t>
            </w:r>
            <w:r>
              <w:rPr>
                <w:sz w:val="20"/>
                <w:szCs w:val="20"/>
              </w:rPr>
              <w:t>éterminé</w:t>
            </w:r>
          </w:p>
        </w:tc>
      </w:tr>
      <w:tr w:rsidR="00FF4142" w:rsidRPr="00551CB6" w:rsidTr="00093FD5">
        <w:trPr>
          <w:trHeight w:val="283"/>
        </w:trPr>
        <w:tc>
          <w:tcPr>
            <w:tcW w:w="1383" w:type="pct"/>
            <w:noWrap/>
            <w:hideMark/>
          </w:tcPr>
          <w:p w:rsidR="00FF4142" w:rsidRPr="00551CB6" w:rsidRDefault="00FF4142" w:rsidP="00871EF7">
            <w:pPr>
              <w:spacing w:before="0" w:after="0"/>
              <w:rPr>
                <w:sz w:val="20"/>
                <w:szCs w:val="20"/>
              </w:rPr>
            </w:pPr>
            <w:r w:rsidRPr="00551CB6">
              <w:rPr>
                <w:sz w:val="20"/>
                <w:szCs w:val="20"/>
              </w:rPr>
              <w:t>Kaoura</w:t>
            </w:r>
          </w:p>
        </w:tc>
        <w:tc>
          <w:tcPr>
            <w:tcW w:w="2265" w:type="pct"/>
            <w:noWrap/>
            <w:hideMark/>
          </w:tcPr>
          <w:p w:rsidR="00FF4142" w:rsidRPr="00551CB6" w:rsidRDefault="00FF4142" w:rsidP="00871EF7">
            <w:pPr>
              <w:spacing w:before="0" w:after="0"/>
              <w:rPr>
                <w:sz w:val="20"/>
                <w:szCs w:val="20"/>
              </w:rPr>
            </w:pPr>
            <w:r w:rsidRPr="00551CB6">
              <w:rPr>
                <w:sz w:val="20"/>
                <w:szCs w:val="20"/>
              </w:rPr>
              <w:t>2009</w:t>
            </w:r>
          </w:p>
        </w:tc>
        <w:tc>
          <w:tcPr>
            <w:tcW w:w="1351" w:type="pct"/>
            <w:noWrap/>
            <w:hideMark/>
          </w:tcPr>
          <w:p w:rsidR="00FF4142" w:rsidRPr="00551CB6" w:rsidRDefault="00FF4142" w:rsidP="00871EF7">
            <w:pPr>
              <w:spacing w:before="0" w:after="0"/>
              <w:rPr>
                <w:sz w:val="20"/>
                <w:szCs w:val="20"/>
              </w:rPr>
            </w:pPr>
            <w:r w:rsidRPr="00551CB6">
              <w:rPr>
                <w:sz w:val="20"/>
                <w:szCs w:val="20"/>
              </w:rPr>
              <w:t>2</w:t>
            </w:r>
          </w:p>
        </w:tc>
      </w:tr>
      <w:tr w:rsidR="00FF4142" w:rsidRPr="00551CB6" w:rsidTr="00093FD5">
        <w:trPr>
          <w:trHeight w:val="283"/>
        </w:trPr>
        <w:tc>
          <w:tcPr>
            <w:tcW w:w="1383" w:type="pct"/>
            <w:noWrap/>
            <w:hideMark/>
          </w:tcPr>
          <w:p w:rsidR="00FF4142" w:rsidRPr="00551CB6" w:rsidRDefault="00FF4142" w:rsidP="00871EF7">
            <w:pPr>
              <w:spacing w:before="0" w:after="0"/>
              <w:rPr>
                <w:sz w:val="20"/>
                <w:szCs w:val="20"/>
              </w:rPr>
            </w:pPr>
            <w:r w:rsidRPr="00551CB6">
              <w:rPr>
                <w:sz w:val="20"/>
                <w:szCs w:val="20"/>
              </w:rPr>
              <w:lastRenderedPageBreak/>
              <w:t>Quartiers de Konni</w:t>
            </w:r>
          </w:p>
        </w:tc>
        <w:tc>
          <w:tcPr>
            <w:tcW w:w="2265" w:type="pct"/>
            <w:noWrap/>
            <w:hideMark/>
          </w:tcPr>
          <w:p w:rsidR="00FF4142" w:rsidRPr="00551CB6" w:rsidRDefault="00FF4142" w:rsidP="00871EF7">
            <w:pPr>
              <w:spacing w:before="0" w:after="0"/>
              <w:rPr>
                <w:sz w:val="20"/>
                <w:szCs w:val="20"/>
              </w:rPr>
            </w:pPr>
            <w:r w:rsidRPr="00551CB6">
              <w:rPr>
                <w:sz w:val="20"/>
                <w:szCs w:val="20"/>
              </w:rPr>
              <w:t>2009</w:t>
            </w:r>
          </w:p>
        </w:tc>
        <w:tc>
          <w:tcPr>
            <w:tcW w:w="1351" w:type="pct"/>
            <w:noWrap/>
            <w:hideMark/>
          </w:tcPr>
          <w:p w:rsidR="00FF4142" w:rsidRPr="00551CB6" w:rsidRDefault="00FF4142" w:rsidP="00871EF7">
            <w:pPr>
              <w:spacing w:before="0" w:after="0"/>
              <w:rPr>
                <w:sz w:val="20"/>
                <w:szCs w:val="20"/>
              </w:rPr>
            </w:pPr>
            <w:r w:rsidRPr="00551CB6">
              <w:rPr>
                <w:sz w:val="20"/>
                <w:szCs w:val="20"/>
              </w:rPr>
              <w:t>700</w:t>
            </w:r>
          </w:p>
        </w:tc>
      </w:tr>
    </w:tbl>
    <w:p w:rsidR="00FF4142" w:rsidRDefault="00093FD5" w:rsidP="00093FD5">
      <w:pPr>
        <w:jc w:val="center"/>
      </w:pPr>
      <w:r w:rsidRPr="00093FD5">
        <w:rPr>
          <w:noProof/>
          <w:lang w:eastAsia="fr-FR"/>
        </w:rPr>
        <w:drawing>
          <wp:inline distT="0" distB="0" distL="0" distR="0">
            <wp:extent cx="3200368" cy="3340735"/>
            <wp:effectExtent l="0" t="0" r="635" b="0"/>
            <wp:docPr id="89" name="Picture 89" descr="C:\Users\Biaou Honore\AppData\Local\Packages\Microsoft.Windows.Photos_8wekyb3d8bbwe\TempState\ShareCache\20160727_16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aou Honore\AppData\Local\Packages\Microsoft.Windows.Photos_8wekyb3d8bbwe\TempState\ShareCache\20160727_160356.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154"/>
                    <a:stretch/>
                  </pic:blipFill>
                  <pic:spPr bwMode="auto">
                    <a:xfrm>
                      <a:off x="0" y="0"/>
                      <a:ext cx="3200385" cy="334075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93FD5" w:rsidRDefault="00093FD5" w:rsidP="00093FD5">
      <w:pPr>
        <w:pStyle w:val="Lgende"/>
      </w:pPr>
      <w:bookmarkStart w:id="174" w:name="_Toc460232211"/>
      <w:r>
        <w:t xml:space="preserve">Photo </w:t>
      </w:r>
      <w:r w:rsidR="00FF6A61">
        <w:fldChar w:fldCharType="begin"/>
      </w:r>
      <w:r>
        <w:instrText xml:space="preserve"> SEQ Photo \* ARABIC </w:instrText>
      </w:r>
      <w:r w:rsidR="00FF6A61">
        <w:fldChar w:fldCharType="separate"/>
      </w:r>
      <w:r>
        <w:rPr>
          <w:noProof/>
        </w:rPr>
        <w:t>10</w:t>
      </w:r>
      <w:r w:rsidR="00FF6A61">
        <w:fldChar w:fldCharType="end"/>
      </w:r>
      <w:r>
        <w:t xml:space="preserve"> : Echantillon de glutamate de sodium (exhausteur de goût) commercialisé sur le marché de Konni </w:t>
      </w:r>
      <w:r w:rsidRPr="00093FD5">
        <w:t>(Crédit photo : Biaou, 2016)</w:t>
      </w:r>
      <w:bookmarkEnd w:id="174"/>
    </w:p>
    <w:p w:rsidR="00A91791" w:rsidRPr="009B7A9A" w:rsidRDefault="00A91791" w:rsidP="00A91791">
      <w:pPr>
        <w:pStyle w:val="Titre2"/>
      </w:pPr>
      <w:bookmarkStart w:id="175" w:name="_Toc460232586"/>
      <w:r>
        <w:t>I</w:t>
      </w:r>
      <w:r w:rsidRPr="009B7A9A">
        <w:t>mpacts sur la productivité</w:t>
      </w:r>
      <w:bookmarkEnd w:id="175"/>
    </w:p>
    <w:p w:rsidR="008C2011" w:rsidRPr="009B7A9A" w:rsidRDefault="00284EA1" w:rsidP="008C2011">
      <w:r>
        <w:t>Le principal impact</w:t>
      </w:r>
      <w:r w:rsidR="006371A2">
        <w:t xml:space="preserve"> d</w:t>
      </w:r>
      <w:r>
        <w:t>es maladies sur la productivité est d’ordre économique. Les populations enquêtées citent notamment :</w:t>
      </w:r>
    </w:p>
    <w:p w:rsidR="008C2011" w:rsidRPr="009B7A9A" w:rsidRDefault="00284EA1" w:rsidP="00F853B7">
      <w:pPr>
        <w:pStyle w:val="Paragraphedeliste"/>
        <w:numPr>
          <w:ilvl w:val="0"/>
          <w:numId w:val="35"/>
        </w:numPr>
      </w:pPr>
      <w:r>
        <w:t>La peur d’aller au champ pendant les épidémies de cholé</w:t>
      </w:r>
      <w:r w:rsidR="008C2011" w:rsidRPr="009B7A9A">
        <w:t>ra</w:t>
      </w:r>
      <w:r>
        <w:t xml:space="preserve"> (par conséquent la diminution de la production)</w:t>
      </w:r>
    </w:p>
    <w:p w:rsidR="008C2011" w:rsidRPr="009B7A9A" w:rsidRDefault="00284EA1" w:rsidP="00F853B7">
      <w:pPr>
        <w:pStyle w:val="Paragraphedeliste"/>
        <w:numPr>
          <w:ilvl w:val="0"/>
          <w:numId w:val="35"/>
        </w:numPr>
      </w:pPr>
      <w:r>
        <w:t>La p</w:t>
      </w:r>
      <w:r w:rsidR="008C2011" w:rsidRPr="009B7A9A">
        <w:t>rivation de revenus pour la production</w:t>
      </w:r>
      <w:r>
        <w:t xml:space="preserve"> en relation avec le coût des soins</w:t>
      </w:r>
    </w:p>
    <w:p w:rsidR="00A91791" w:rsidRPr="009B7A9A" w:rsidRDefault="00284EA1" w:rsidP="00A91791">
      <w:r>
        <w:t>Le coût du traitement du paludisme (la maladie la plus fréquente) est en moyenne de 3 000 FCFA. En outre, la dépense m</w:t>
      </w:r>
      <w:r w:rsidR="00A91791" w:rsidRPr="009B7A9A">
        <w:t xml:space="preserve">oyenne </w:t>
      </w:r>
      <w:r>
        <w:t xml:space="preserve">de santé </w:t>
      </w:r>
      <w:r w:rsidR="00A91791" w:rsidRPr="009B7A9A">
        <w:t>de quelques ménages dans Konni urbain en Juillet 2016</w:t>
      </w:r>
      <w:r>
        <w:t xml:space="preserve"> s’élève </w:t>
      </w:r>
      <w:commentRangeStart w:id="176"/>
      <w:r>
        <w:t>à</w:t>
      </w:r>
      <w:r w:rsidR="00A91791">
        <w:t>17 500 FCFA</w:t>
      </w:r>
      <w:commentRangeEnd w:id="176"/>
      <w:r w:rsidR="00764635">
        <w:rPr>
          <w:rStyle w:val="Marquedecommentaire"/>
        </w:rPr>
        <w:commentReference w:id="176"/>
      </w:r>
      <w:r>
        <w:t>, avec de fortes variations liées apparemment à l’effectif des ménages et aux types de maladies</w:t>
      </w:r>
      <w:r w:rsidR="006371A2">
        <w:t xml:space="preserve"> traitées</w:t>
      </w:r>
      <w:r>
        <w:t>.</w:t>
      </w:r>
    </w:p>
    <w:p w:rsidR="000775AA" w:rsidRDefault="0009468F" w:rsidP="006371A2">
      <w:pPr>
        <w:pStyle w:val="Lgende"/>
      </w:pPr>
      <w:bookmarkStart w:id="177" w:name="_Toc460232189"/>
      <w:r>
        <w:t xml:space="preserve">Tableau </w:t>
      </w:r>
      <w:r w:rsidR="00FF6A61">
        <w:fldChar w:fldCharType="begin"/>
      </w:r>
      <w:r>
        <w:instrText xml:space="preserve"> SEQ Tableau \* ARABIC </w:instrText>
      </w:r>
      <w:r w:rsidR="00FF6A61">
        <w:fldChar w:fldCharType="separate"/>
      </w:r>
      <w:r w:rsidR="00FF4142">
        <w:rPr>
          <w:noProof/>
        </w:rPr>
        <w:t>16</w:t>
      </w:r>
      <w:r w:rsidR="00FF6A61">
        <w:fldChar w:fldCharType="end"/>
      </w:r>
      <w:r>
        <w:t> : D</w:t>
      </w:r>
      <w:r w:rsidRPr="0009468F">
        <w:t xml:space="preserve">épenses </w:t>
      </w:r>
      <w:r>
        <w:t>m</w:t>
      </w:r>
      <w:r w:rsidRPr="0009468F">
        <w:t>oyenne</w:t>
      </w:r>
      <w:r>
        <w:t xml:space="preserve">sde santé </w:t>
      </w:r>
      <w:r w:rsidRPr="0009468F">
        <w:t xml:space="preserve">de quelques ménages </w:t>
      </w:r>
      <w:r>
        <w:t>de</w:t>
      </w:r>
      <w:r w:rsidRPr="0009468F">
        <w:t xml:space="preserve"> Konni urbain en Juillet 2016</w:t>
      </w:r>
      <w:bookmarkEnd w:id="177"/>
    </w:p>
    <w:tbl>
      <w:tblPr>
        <w:tblStyle w:val="Grilledutableau"/>
        <w:tblW w:w="5000" w:type="pct"/>
        <w:tblLook w:val="04A0"/>
      </w:tblPr>
      <w:tblGrid>
        <w:gridCol w:w="688"/>
        <w:gridCol w:w="1921"/>
        <w:gridCol w:w="3338"/>
        <w:gridCol w:w="3629"/>
      </w:tblGrid>
      <w:tr w:rsidR="0009468F" w:rsidRPr="0009468F" w:rsidTr="0009468F">
        <w:tc>
          <w:tcPr>
            <w:tcW w:w="359" w:type="pct"/>
            <w:shd w:val="clear" w:color="auto" w:fill="BFBFBF" w:themeFill="background1" w:themeFillShade="BF"/>
          </w:tcPr>
          <w:p w:rsidR="0009468F" w:rsidRPr="0009468F" w:rsidRDefault="0009468F" w:rsidP="0009468F">
            <w:pPr>
              <w:spacing w:before="0" w:after="0"/>
              <w:rPr>
                <w:b/>
                <w:sz w:val="20"/>
                <w:szCs w:val="20"/>
              </w:rPr>
            </w:pPr>
            <w:r>
              <w:rPr>
                <w:b/>
                <w:sz w:val="20"/>
                <w:szCs w:val="20"/>
              </w:rPr>
              <w:t>Num.</w:t>
            </w:r>
          </w:p>
        </w:tc>
        <w:tc>
          <w:tcPr>
            <w:tcW w:w="1003" w:type="pct"/>
            <w:shd w:val="clear" w:color="auto" w:fill="BFBFBF" w:themeFill="background1" w:themeFillShade="BF"/>
          </w:tcPr>
          <w:p w:rsidR="0009468F" w:rsidRPr="0009468F" w:rsidRDefault="0009468F" w:rsidP="0009468F">
            <w:pPr>
              <w:spacing w:before="0" w:after="0"/>
              <w:rPr>
                <w:b/>
                <w:sz w:val="20"/>
                <w:szCs w:val="20"/>
              </w:rPr>
            </w:pPr>
            <w:r w:rsidRPr="0009468F">
              <w:rPr>
                <w:b/>
                <w:sz w:val="20"/>
                <w:szCs w:val="20"/>
              </w:rPr>
              <w:t>Quartier</w:t>
            </w:r>
          </w:p>
        </w:tc>
        <w:tc>
          <w:tcPr>
            <w:tcW w:w="1743" w:type="pct"/>
            <w:shd w:val="clear" w:color="auto" w:fill="BFBFBF" w:themeFill="background1" w:themeFillShade="BF"/>
          </w:tcPr>
          <w:p w:rsidR="0009468F" w:rsidRDefault="0009468F" w:rsidP="0009468F">
            <w:pPr>
              <w:spacing w:before="0" w:after="0"/>
              <w:rPr>
                <w:b/>
                <w:sz w:val="20"/>
                <w:szCs w:val="20"/>
              </w:rPr>
            </w:pPr>
            <w:r w:rsidRPr="0009468F">
              <w:rPr>
                <w:b/>
                <w:sz w:val="20"/>
                <w:szCs w:val="20"/>
              </w:rPr>
              <w:t xml:space="preserve">Taille du ménage </w:t>
            </w:r>
          </w:p>
          <w:p w:rsidR="0009468F" w:rsidRPr="0009468F" w:rsidRDefault="0009468F" w:rsidP="0009468F">
            <w:pPr>
              <w:spacing w:before="0" w:after="0"/>
              <w:rPr>
                <w:b/>
                <w:sz w:val="20"/>
                <w:szCs w:val="20"/>
              </w:rPr>
            </w:pPr>
            <w:r w:rsidRPr="0009468F">
              <w:rPr>
                <w:b/>
                <w:sz w:val="20"/>
                <w:szCs w:val="20"/>
              </w:rPr>
              <w:t>(nombre de personnes)</w:t>
            </w:r>
          </w:p>
        </w:tc>
        <w:tc>
          <w:tcPr>
            <w:tcW w:w="1895" w:type="pct"/>
            <w:shd w:val="clear" w:color="auto" w:fill="BFBFBF" w:themeFill="background1" w:themeFillShade="BF"/>
          </w:tcPr>
          <w:p w:rsidR="0009468F" w:rsidRDefault="0009468F" w:rsidP="0009468F">
            <w:pPr>
              <w:spacing w:before="0" w:after="0"/>
              <w:rPr>
                <w:b/>
                <w:sz w:val="20"/>
                <w:szCs w:val="20"/>
              </w:rPr>
            </w:pPr>
            <w:r w:rsidRPr="0009468F">
              <w:rPr>
                <w:b/>
                <w:sz w:val="20"/>
                <w:szCs w:val="20"/>
              </w:rPr>
              <w:t>Dépense de santé en Juillet 2016</w:t>
            </w:r>
          </w:p>
          <w:p w:rsidR="0009468F" w:rsidRPr="0009468F" w:rsidRDefault="0009468F" w:rsidP="0009468F">
            <w:pPr>
              <w:spacing w:before="0" w:after="0"/>
              <w:rPr>
                <w:b/>
                <w:sz w:val="20"/>
                <w:szCs w:val="20"/>
              </w:rPr>
            </w:pPr>
            <w:r>
              <w:rPr>
                <w:b/>
                <w:sz w:val="20"/>
                <w:szCs w:val="20"/>
              </w:rPr>
              <w:t>(FCFA)</w:t>
            </w:r>
          </w:p>
        </w:tc>
      </w:tr>
      <w:tr w:rsidR="0009468F" w:rsidRPr="0009468F" w:rsidTr="0009468F">
        <w:tc>
          <w:tcPr>
            <w:tcW w:w="359" w:type="pct"/>
          </w:tcPr>
          <w:p w:rsidR="0009468F" w:rsidRDefault="0009468F" w:rsidP="0009468F">
            <w:pPr>
              <w:spacing w:before="0" w:after="0"/>
              <w:rPr>
                <w:sz w:val="20"/>
                <w:szCs w:val="20"/>
              </w:rPr>
            </w:pPr>
            <w:r>
              <w:rPr>
                <w:sz w:val="20"/>
                <w:szCs w:val="20"/>
              </w:rPr>
              <w:t>1</w:t>
            </w:r>
          </w:p>
        </w:tc>
        <w:tc>
          <w:tcPr>
            <w:tcW w:w="1003" w:type="pct"/>
          </w:tcPr>
          <w:p w:rsidR="0009468F" w:rsidRPr="0009468F" w:rsidRDefault="0009468F" w:rsidP="0009468F">
            <w:pPr>
              <w:spacing w:before="0" w:after="0"/>
              <w:rPr>
                <w:sz w:val="20"/>
                <w:szCs w:val="20"/>
              </w:rPr>
            </w:pPr>
            <w:r>
              <w:rPr>
                <w:sz w:val="20"/>
                <w:szCs w:val="20"/>
              </w:rPr>
              <w:t>M</w:t>
            </w:r>
            <w:r w:rsidRPr="0009468F">
              <w:rPr>
                <w:sz w:val="20"/>
                <w:szCs w:val="20"/>
              </w:rPr>
              <w:t>atankaroua</w:t>
            </w:r>
          </w:p>
        </w:tc>
        <w:tc>
          <w:tcPr>
            <w:tcW w:w="1743" w:type="pct"/>
          </w:tcPr>
          <w:p w:rsidR="0009468F" w:rsidRPr="0009468F" w:rsidRDefault="0009468F" w:rsidP="0009468F">
            <w:pPr>
              <w:spacing w:before="0" w:after="0"/>
              <w:rPr>
                <w:sz w:val="20"/>
                <w:szCs w:val="20"/>
              </w:rPr>
            </w:pPr>
            <w:r>
              <w:rPr>
                <w:sz w:val="20"/>
                <w:szCs w:val="20"/>
              </w:rPr>
              <w:t>15</w:t>
            </w:r>
          </w:p>
        </w:tc>
        <w:tc>
          <w:tcPr>
            <w:tcW w:w="1895" w:type="pct"/>
          </w:tcPr>
          <w:p w:rsidR="0009468F" w:rsidRPr="0009468F" w:rsidRDefault="0009468F" w:rsidP="0009468F">
            <w:pPr>
              <w:spacing w:before="0" w:after="0"/>
              <w:rPr>
                <w:sz w:val="20"/>
                <w:szCs w:val="20"/>
              </w:rPr>
            </w:pPr>
            <w:r>
              <w:rPr>
                <w:sz w:val="20"/>
                <w:szCs w:val="20"/>
              </w:rPr>
              <w:t>30 000</w:t>
            </w:r>
          </w:p>
        </w:tc>
      </w:tr>
      <w:tr w:rsidR="0009468F" w:rsidRPr="0009468F" w:rsidTr="0009468F">
        <w:tc>
          <w:tcPr>
            <w:tcW w:w="359" w:type="pct"/>
          </w:tcPr>
          <w:p w:rsidR="0009468F" w:rsidRDefault="0009468F" w:rsidP="0009468F">
            <w:pPr>
              <w:spacing w:before="0" w:after="0"/>
              <w:rPr>
                <w:sz w:val="20"/>
                <w:szCs w:val="20"/>
              </w:rPr>
            </w:pPr>
            <w:r>
              <w:rPr>
                <w:sz w:val="20"/>
                <w:szCs w:val="20"/>
              </w:rPr>
              <w:t>2</w:t>
            </w:r>
          </w:p>
        </w:tc>
        <w:tc>
          <w:tcPr>
            <w:tcW w:w="1003" w:type="pct"/>
          </w:tcPr>
          <w:p w:rsidR="0009468F" w:rsidRPr="0009468F" w:rsidRDefault="0009468F" w:rsidP="0009468F">
            <w:pPr>
              <w:spacing w:before="0" w:after="0"/>
              <w:rPr>
                <w:sz w:val="20"/>
                <w:szCs w:val="20"/>
              </w:rPr>
            </w:pPr>
            <w:r>
              <w:rPr>
                <w:sz w:val="20"/>
                <w:szCs w:val="20"/>
              </w:rPr>
              <w:t>Fada</w:t>
            </w:r>
          </w:p>
        </w:tc>
        <w:tc>
          <w:tcPr>
            <w:tcW w:w="1743" w:type="pct"/>
          </w:tcPr>
          <w:p w:rsidR="0009468F" w:rsidRPr="0009468F" w:rsidRDefault="0009468F" w:rsidP="0009468F">
            <w:pPr>
              <w:spacing w:before="0" w:after="0"/>
              <w:rPr>
                <w:sz w:val="20"/>
                <w:szCs w:val="20"/>
              </w:rPr>
            </w:pPr>
            <w:r>
              <w:rPr>
                <w:sz w:val="20"/>
                <w:szCs w:val="20"/>
              </w:rPr>
              <w:t>5</w:t>
            </w:r>
          </w:p>
        </w:tc>
        <w:tc>
          <w:tcPr>
            <w:tcW w:w="1895" w:type="pct"/>
          </w:tcPr>
          <w:p w:rsidR="0009468F" w:rsidRPr="0009468F" w:rsidRDefault="0009468F" w:rsidP="0009468F">
            <w:pPr>
              <w:spacing w:before="0" w:after="0"/>
              <w:rPr>
                <w:sz w:val="20"/>
                <w:szCs w:val="20"/>
              </w:rPr>
            </w:pPr>
            <w:r>
              <w:rPr>
                <w:sz w:val="20"/>
                <w:szCs w:val="20"/>
              </w:rPr>
              <w:t>10 000</w:t>
            </w:r>
          </w:p>
        </w:tc>
      </w:tr>
      <w:tr w:rsidR="0009468F" w:rsidRPr="0009468F" w:rsidTr="0009468F">
        <w:tc>
          <w:tcPr>
            <w:tcW w:w="359" w:type="pct"/>
          </w:tcPr>
          <w:p w:rsidR="0009468F" w:rsidRDefault="0009468F" w:rsidP="0009468F">
            <w:pPr>
              <w:spacing w:before="0" w:after="0"/>
              <w:rPr>
                <w:sz w:val="20"/>
                <w:szCs w:val="20"/>
              </w:rPr>
            </w:pPr>
            <w:r>
              <w:rPr>
                <w:sz w:val="20"/>
                <w:szCs w:val="20"/>
              </w:rPr>
              <w:t>3</w:t>
            </w:r>
          </w:p>
        </w:tc>
        <w:tc>
          <w:tcPr>
            <w:tcW w:w="1003" w:type="pct"/>
          </w:tcPr>
          <w:p w:rsidR="0009468F" w:rsidRPr="0009468F" w:rsidRDefault="0009468F" w:rsidP="0009468F">
            <w:pPr>
              <w:spacing w:before="0" w:after="0"/>
              <w:rPr>
                <w:sz w:val="20"/>
                <w:szCs w:val="20"/>
              </w:rPr>
            </w:pPr>
            <w:r>
              <w:rPr>
                <w:sz w:val="20"/>
                <w:szCs w:val="20"/>
              </w:rPr>
              <w:t>Malamawa</w:t>
            </w:r>
          </w:p>
        </w:tc>
        <w:tc>
          <w:tcPr>
            <w:tcW w:w="1743" w:type="pct"/>
          </w:tcPr>
          <w:p w:rsidR="0009468F" w:rsidRPr="0009468F" w:rsidRDefault="0009468F" w:rsidP="0009468F">
            <w:pPr>
              <w:spacing w:before="0" w:after="0"/>
              <w:rPr>
                <w:sz w:val="20"/>
                <w:szCs w:val="20"/>
              </w:rPr>
            </w:pPr>
            <w:r>
              <w:rPr>
                <w:sz w:val="20"/>
                <w:szCs w:val="20"/>
              </w:rPr>
              <w:t>6</w:t>
            </w:r>
          </w:p>
        </w:tc>
        <w:tc>
          <w:tcPr>
            <w:tcW w:w="1895" w:type="pct"/>
          </w:tcPr>
          <w:p w:rsidR="0009468F" w:rsidRPr="0009468F" w:rsidRDefault="0009468F" w:rsidP="0009468F">
            <w:pPr>
              <w:spacing w:before="0" w:after="0"/>
              <w:rPr>
                <w:sz w:val="20"/>
                <w:szCs w:val="20"/>
              </w:rPr>
            </w:pPr>
            <w:r>
              <w:rPr>
                <w:sz w:val="20"/>
                <w:szCs w:val="20"/>
              </w:rPr>
              <w:t>10 000</w:t>
            </w:r>
          </w:p>
        </w:tc>
      </w:tr>
      <w:tr w:rsidR="0009468F" w:rsidRPr="0009468F" w:rsidTr="0009468F">
        <w:tc>
          <w:tcPr>
            <w:tcW w:w="359" w:type="pct"/>
          </w:tcPr>
          <w:p w:rsidR="0009468F" w:rsidRDefault="0009468F" w:rsidP="0009468F">
            <w:pPr>
              <w:spacing w:before="0" w:after="0"/>
              <w:rPr>
                <w:sz w:val="20"/>
                <w:szCs w:val="20"/>
              </w:rPr>
            </w:pPr>
            <w:r>
              <w:rPr>
                <w:sz w:val="20"/>
                <w:szCs w:val="20"/>
              </w:rPr>
              <w:t>4</w:t>
            </w:r>
          </w:p>
        </w:tc>
        <w:tc>
          <w:tcPr>
            <w:tcW w:w="1003" w:type="pct"/>
          </w:tcPr>
          <w:p w:rsidR="0009468F" w:rsidRPr="0009468F" w:rsidRDefault="0009468F" w:rsidP="0009468F">
            <w:pPr>
              <w:spacing w:before="0" w:after="0"/>
              <w:rPr>
                <w:sz w:val="20"/>
                <w:szCs w:val="20"/>
              </w:rPr>
            </w:pPr>
            <w:r>
              <w:rPr>
                <w:sz w:val="20"/>
                <w:szCs w:val="20"/>
              </w:rPr>
              <w:t>Roumji</w:t>
            </w:r>
          </w:p>
        </w:tc>
        <w:tc>
          <w:tcPr>
            <w:tcW w:w="1743" w:type="pct"/>
          </w:tcPr>
          <w:p w:rsidR="0009468F" w:rsidRPr="0009468F" w:rsidRDefault="0009468F" w:rsidP="0009468F">
            <w:pPr>
              <w:spacing w:before="0" w:after="0"/>
              <w:rPr>
                <w:sz w:val="20"/>
                <w:szCs w:val="20"/>
              </w:rPr>
            </w:pPr>
            <w:r>
              <w:rPr>
                <w:sz w:val="20"/>
                <w:szCs w:val="20"/>
              </w:rPr>
              <w:t>13</w:t>
            </w:r>
          </w:p>
        </w:tc>
        <w:tc>
          <w:tcPr>
            <w:tcW w:w="1895" w:type="pct"/>
          </w:tcPr>
          <w:p w:rsidR="0009468F" w:rsidRPr="0009468F" w:rsidRDefault="0009468F" w:rsidP="0009468F">
            <w:pPr>
              <w:spacing w:before="0" w:after="0"/>
              <w:rPr>
                <w:sz w:val="20"/>
                <w:szCs w:val="20"/>
              </w:rPr>
            </w:pPr>
            <w:r>
              <w:rPr>
                <w:sz w:val="20"/>
                <w:szCs w:val="20"/>
              </w:rPr>
              <w:t>7 000</w:t>
            </w:r>
          </w:p>
        </w:tc>
      </w:tr>
      <w:tr w:rsidR="0009468F" w:rsidRPr="0009468F" w:rsidTr="0009468F">
        <w:tc>
          <w:tcPr>
            <w:tcW w:w="359" w:type="pct"/>
          </w:tcPr>
          <w:p w:rsidR="0009468F" w:rsidRDefault="0009468F" w:rsidP="0009468F">
            <w:pPr>
              <w:spacing w:before="0" w:after="0"/>
              <w:rPr>
                <w:sz w:val="20"/>
                <w:szCs w:val="20"/>
              </w:rPr>
            </w:pPr>
            <w:r>
              <w:rPr>
                <w:sz w:val="20"/>
                <w:szCs w:val="20"/>
              </w:rPr>
              <w:t>5</w:t>
            </w:r>
          </w:p>
        </w:tc>
        <w:tc>
          <w:tcPr>
            <w:tcW w:w="1003" w:type="pct"/>
          </w:tcPr>
          <w:p w:rsidR="0009468F" w:rsidRPr="0009468F" w:rsidRDefault="0009468F" w:rsidP="0009468F">
            <w:pPr>
              <w:spacing w:before="0" w:after="0"/>
              <w:rPr>
                <w:sz w:val="20"/>
                <w:szCs w:val="20"/>
              </w:rPr>
            </w:pPr>
            <w:r>
              <w:rPr>
                <w:sz w:val="20"/>
                <w:szCs w:val="20"/>
              </w:rPr>
              <w:t>Taga Guiya</w:t>
            </w:r>
          </w:p>
        </w:tc>
        <w:tc>
          <w:tcPr>
            <w:tcW w:w="1743" w:type="pct"/>
          </w:tcPr>
          <w:p w:rsidR="0009468F" w:rsidRPr="0009468F" w:rsidRDefault="0009468F" w:rsidP="0009468F">
            <w:pPr>
              <w:spacing w:before="0" w:after="0"/>
              <w:rPr>
                <w:sz w:val="20"/>
                <w:szCs w:val="20"/>
              </w:rPr>
            </w:pPr>
            <w:r>
              <w:rPr>
                <w:sz w:val="20"/>
                <w:szCs w:val="20"/>
              </w:rPr>
              <w:t>15</w:t>
            </w:r>
          </w:p>
        </w:tc>
        <w:tc>
          <w:tcPr>
            <w:tcW w:w="1895" w:type="pct"/>
          </w:tcPr>
          <w:p w:rsidR="0009468F" w:rsidRPr="0009468F" w:rsidRDefault="0009468F" w:rsidP="0009468F">
            <w:pPr>
              <w:spacing w:before="0" w:after="0"/>
              <w:rPr>
                <w:sz w:val="20"/>
                <w:szCs w:val="20"/>
              </w:rPr>
            </w:pPr>
            <w:r>
              <w:rPr>
                <w:sz w:val="20"/>
                <w:szCs w:val="20"/>
              </w:rPr>
              <w:t>100 000</w:t>
            </w:r>
          </w:p>
        </w:tc>
      </w:tr>
      <w:tr w:rsidR="0009468F" w:rsidRPr="0009468F" w:rsidTr="0009468F">
        <w:tc>
          <w:tcPr>
            <w:tcW w:w="359" w:type="pct"/>
          </w:tcPr>
          <w:p w:rsidR="0009468F" w:rsidRPr="0009468F" w:rsidRDefault="0009468F" w:rsidP="0009468F">
            <w:pPr>
              <w:spacing w:before="0" w:after="0"/>
              <w:rPr>
                <w:sz w:val="20"/>
                <w:szCs w:val="20"/>
              </w:rPr>
            </w:pPr>
            <w:r>
              <w:rPr>
                <w:sz w:val="20"/>
                <w:szCs w:val="20"/>
              </w:rPr>
              <w:t>6</w:t>
            </w:r>
          </w:p>
        </w:tc>
        <w:tc>
          <w:tcPr>
            <w:tcW w:w="1003" w:type="pct"/>
          </w:tcPr>
          <w:p w:rsidR="0009468F" w:rsidRPr="0009468F" w:rsidRDefault="0009468F" w:rsidP="0009468F">
            <w:pPr>
              <w:spacing w:before="0" w:after="0"/>
              <w:rPr>
                <w:sz w:val="20"/>
                <w:szCs w:val="20"/>
              </w:rPr>
            </w:pPr>
            <w:r w:rsidRPr="0009468F">
              <w:rPr>
                <w:sz w:val="20"/>
                <w:szCs w:val="20"/>
              </w:rPr>
              <w:t>Sabon Gari</w:t>
            </w:r>
          </w:p>
        </w:tc>
        <w:tc>
          <w:tcPr>
            <w:tcW w:w="1743" w:type="pct"/>
          </w:tcPr>
          <w:p w:rsidR="0009468F" w:rsidRPr="0009468F" w:rsidRDefault="0009468F" w:rsidP="0009468F">
            <w:pPr>
              <w:spacing w:before="0" w:after="0"/>
              <w:rPr>
                <w:sz w:val="20"/>
                <w:szCs w:val="20"/>
              </w:rPr>
            </w:pPr>
            <w:r>
              <w:rPr>
                <w:sz w:val="20"/>
                <w:szCs w:val="20"/>
              </w:rPr>
              <w:t>Non déterminé</w:t>
            </w:r>
          </w:p>
        </w:tc>
        <w:tc>
          <w:tcPr>
            <w:tcW w:w="1895" w:type="pct"/>
          </w:tcPr>
          <w:p w:rsidR="0009468F" w:rsidRPr="0009468F" w:rsidRDefault="0009468F" w:rsidP="0009468F">
            <w:pPr>
              <w:spacing w:before="0" w:after="0"/>
              <w:rPr>
                <w:sz w:val="20"/>
                <w:szCs w:val="20"/>
              </w:rPr>
            </w:pPr>
            <w:r>
              <w:rPr>
                <w:sz w:val="20"/>
                <w:szCs w:val="20"/>
              </w:rPr>
              <w:t>6 000</w:t>
            </w:r>
          </w:p>
        </w:tc>
      </w:tr>
      <w:tr w:rsidR="0009468F" w:rsidRPr="0009468F" w:rsidTr="0009468F">
        <w:tc>
          <w:tcPr>
            <w:tcW w:w="359" w:type="pct"/>
          </w:tcPr>
          <w:p w:rsidR="0009468F" w:rsidRPr="0009468F" w:rsidRDefault="0009468F" w:rsidP="0009468F">
            <w:pPr>
              <w:spacing w:before="0" w:after="0"/>
              <w:rPr>
                <w:sz w:val="20"/>
                <w:szCs w:val="20"/>
              </w:rPr>
            </w:pPr>
            <w:r>
              <w:rPr>
                <w:sz w:val="20"/>
                <w:szCs w:val="20"/>
              </w:rPr>
              <w:t>7</w:t>
            </w:r>
          </w:p>
        </w:tc>
        <w:tc>
          <w:tcPr>
            <w:tcW w:w="1003" w:type="pct"/>
          </w:tcPr>
          <w:p w:rsidR="0009468F" w:rsidRPr="0009468F" w:rsidRDefault="0009468F" w:rsidP="0009468F">
            <w:pPr>
              <w:spacing w:before="0" w:after="0"/>
              <w:rPr>
                <w:sz w:val="20"/>
                <w:szCs w:val="20"/>
              </w:rPr>
            </w:pPr>
            <w:r w:rsidRPr="0009468F">
              <w:rPr>
                <w:sz w:val="20"/>
                <w:szCs w:val="20"/>
              </w:rPr>
              <w:t>Sabon Gari</w:t>
            </w:r>
          </w:p>
        </w:tc>
        <w:tc>
          <w:tcPr>
            <w:tcW w:w="1743" w:type="pct"/>
          </w:tcPr>
          <w:p w:rsidR="0009468F" w:rsidRPr="0009468F" w:rsidRDefault="0009468F" w:rsidP="0009468F">
            <w:pPr>
              <w:spacing w:before="0" w:after="0"/>
              <w:rPr>
                <w:sz w:val="20"/>
                <w:szCs w:val="20"/>
              </w:rPr>
            </w:pPr>
            <w:r>
              <w:rPr>
                <w:sz w:val="20"/>
                <w:szCs w:val="20"/>
              </w:rPr>
              <w:t>Non déterminé</w:t>
            </w:r>
          </w:p>
        </w:tc>
        <w:tc>
          <w:tcPr>
            <w:tcW w:w="1895" w:type="pct"/>
          </w:tcPr>
          <w:p w:rsidR="0009468F" w:rsidRPr="0009468F" w:rsidRDefault="0009468F" w:rsidP="0009468F">
            <w:pPr>
              <w:spacing w:before="0" w:after="0"/>
              <w:rPr>
                <w:sz w:val="20"/>
                <w:szCs w:val="20"/>
              </w:rPr>
            </w:pPr>
            <w:r>
              <w:rPr>
                <w:sz w:val="20"/>
                <w:szCs w:val="20"/>
              </w:rPr>
              <w:t>8 000</w:t>
            </w:r>
          </w:p>
        </w:tc>
      </w:tr>
      <w:tr w:rsidR="0009468F" w:rsidRPr="0009468F" w:rsidTr="0009468F">
        <w:tc>
          <w:tcPr>
            <w:tcW w:w="359" w:type="pct"/>
          </w:tcPr>
          <w:p w:rsidR="0009468F" w:rsidRPr="0009468F" w:rsidRDefault="0009468F" w:rsidP="0009468F">
            <w:pPr>
              <w:spacing w:before="0" w:after="0"/>
              <w:rPr>
                <w:sz w:val="20"/>
                <w:szCs w:val="20"/>
              </w:rPr>
            </w:pPr>
            <w:r>
              <w:rPr>
                <w:sz w:val="20"/>
                <w:szCs w:val="20"/>
              </w:rPr>
              <w:t>8</w:t>
            </w:r>
          </w:p>
        </w:tc>
        <w:tc>
          <w:tcPr>
            <w:tcW w:w="1003" w:type="pct"/>
          </w:tcPr>
          <w:p w:rsidR="0009468F" w:rsidRPr="0009468F" w:rsidRDefault="0009468F" w:rsidP="0009468F">
            <w:pPr>
              <w:spacing w:before="0" w:after="0"/>
              <w:rPr>
                <w:sz w:val="20"/>
                <w:szCs w:val="20"/>
              </w:rPr>
            </w:pPr>
            <w:r w:rsidRPr="0009468F">
              <w:rPr>
                <w:sz w:val="20"/>
                <w:szCs w:val="20"/>
              </w:rPr>
              <w:t>Sabon Gari</w:t>
            </w:r>
          </w:p>
        </w:tc>
        <w:tc>
          <w:tcPr>
            <w:tcW w:w="1743" w:type="pct"/>
          </w:tcPr>
          <w:p w:rsidR="0009468F" w:rsidRPr="0009468F" w:rsidRDefault="0009468F" w:rsidP="0009468F">
            <w:pPr>
              <w:spacing w:before="0" w:after="0"/>
              <w:rPr>
                <w:sz w:val="20"/>
                <w:szCs w:val="20"/>
              </w:rPr>
            </w:pPr>
            <w:r>
              <w:rPr>
                <w:sz w:val="20"/>
                <w:szCs w:val="20"/>
              </w:rPr>
              <w:t>Non déterminé</w:t>
            </w:r>
          </w:p>
        </w:tc>
        <w:tc>
          <w:tcPr>
            <w:tcW w:w="1895" w:type="pct"/>
          </w:tcPr>
          <w:p w:rsidR="0009468F" w:rsidRPr="0009468F" w:rsidRDefault="0009468F" w:rsidP="0009468F">
            <w:pPr>
              <w:spacing w:before="0" w:after="0"/>
              <w:rPr>
                <w:sz w:val="20"/>
                <w:szCs w:val="20"/>
              </w:rPr>
            </w:pPr>
            <w:r>
              <w:rPr>
                <w:sz w:val="20"/>
                <w:szCs w:val="20"/>
              </w:rPr>
              <w:t>3 500</w:t>
            </w:r>
          </w:p>
        </w:tc>
      </w:tr>
      <w:tr w:rsidR="0009468F" w:rsidRPr="0009468F" w:rsidTr="0009468F">
        <w:tc>
          <w:tcPr>
            <w:tcW w:w="359" w:type="pct"/>
          </w:tcPr>
          <w:p w:rsidR="0009468F" w:rsidRPr="0009468F" w:rsidRDefault="0009468F" w:rsidP="0009468F">
            <w:pPr>
              <w:spacing w:before="0" w:after="0"/>
              <w:rPr>
                <w:sz w:val="20"/>
                <w:szCs w:val="20"/>
              </w:rPr>
            </w:pPr>
            <w:r>
              <w:rPr>
                <w:sz w:val="20"/>
                <w:szCs w:val="20"/>
              </w:rPr>
              <w:t>9</w:t>
            </w:r>
          </w:p>
        </w:tc>
        <w:tc>
          <w:tcPr>
            <w:tcW w:w="1003" w:type="pct"/>
          </w:tcPr>
          <w:p w:rsidR="0009468F" w:rsidRPr="0009468F" w:rsidRDefault="0009468F" w:rsidP="0009468F">
            <w:pPr>
              <w:spacing w:before="0" w:after="0"/>
              <w:rPr>
                <w:sz w:val="20"/>
                <w:szCs w:val="20"/>
              </w:rPr>
            </w:pPr>
            <w:r w:rsidRPr="0009468F">
              <w:rPr>
                <w:sz w:val="20"/>
                <w:szCs w:val="20"/>
              </w:rPr>
              <w:t>Sabon Gari</w:t>
            </w:r>
          </w:p>
        </w:tc>
        <w:tc>
          <w:tcPr>
            <w:tcW w:w="1743" w:type="pct"/>
          </w:tcPr>
          <w:p w:rsidR="0009468F" w:rsidRPr="0009468F" w:rsidRDefault="0009468F" w:rsidP="0009468F">
            <w:pPr>
              <w:spacing w:before="0" w:after="0"/>
              <w:rPr>
                <w:sz w:val="20"/>
                <w:szCs w:val="20"/>
              </w:rPr>
            </w:pPr>
            <w:r>
              <w:rPr>
                <w:sz w:val="20"/>
                <w:szCs w:val="20"/>
              </w:rPr>
              <w:t>Non déterminé</w:t>
            </w:r>
          </w:p>
        </w:tc>
        <w:tc>
          <w:tcPr>
            <w:tcW w:w="1895" w:type="pct"/>
          </w:tcPr>
          <w:p w:rsidR="0009468F" w:rsidRPr="0009468F" w:rsidRDefault="0009468F" w:rsidP="0009468F">
            <w:pPr>
              <w:spacing w:before="0" w:after="0"/>
              <w:rPr>
                <w:sz w:val="20"/>
                <w:szCs w:val="20"/>
              </w:rPr>
            </w:pPr>
            <w:r>
              <w:rPr>
                <w:sz w:val="20"/>
                <w:szCs w:val="20"/>
              </w:rPr>
              <w:t>0</w:t>
            </w:r>
          </w:p>
        </w:tc>
      </w:tr>
      <w:tr w:rsidR="0009468F" w:rsidRPr="0009468F" w:rsidTr="0009468F">
        <w:tc>
          <w:tcPr>
            <w:tcW w:w="359" w:type="pct"/>
          </w:tcPr>
          <w:p w:rsidR="0009468F" w:rsidRPr="0009468F" w:rsidRDefault="0009468F" w:rsidP="0009468F">
            <w:pPr>
              <w:spacing w:before="0" w:after="0"/>
              <w:rPr>
                <w:sz w:val="20"/>
                <w:szCs w:val="20"/>
              </w:rPr>
            </w:pPr>
            <w:r>
              <w:rPr>
                <w:sz w:val="20"/>
                <w:szCs w:val="20"/>
              </w:rPr>
              <w:lastRenderedPageBreak/>
              <w:t>10</w:t>
            </w:r>
          </w:p>
        </w:tc>
        <w:tc>
          <w:tcPr>
            <w:tcW w:w="1003" w:type="pct"/>
          </w:tcPr>
          <w:p w:rsidR="0009468F" w:rsidRPr="0009468F" w:rsidRDefault="0009468F" w:rsidP="0009468F">
            <w:pPr>
              <w:spacing w:before="0" w:after="0"/>
              <w:rPr>
                <w:sz w:val="20"/>
                <w:szCs w:val="20"/>
              </w:rPr>
            </w:pPr>
            <w:r w:rsidRPr="0009468F">
              <w:rPr>
                <w:sz w:val="20"/>
                <w:szCs w:val="20"/>
              </w:rPr>
              <w:t>Sabon Gari</w:t>
            </w:r>
          </w:p>
        </w:tc>
        <w:tc>
          <w:tcPr>
            <w:tcW w:w="1743" w:type="pct"/>
          </w:tcPr>
          <w:p w:rsidR="0009468F" w:rsidRPr="0009468F" w:rsidRDefault="0009468F" w:rsidP="0009468F">
            <w:pPr>
              <w:spacing w:before="0" w:after="0"/>
              <w:rPr>
                <w:sz w:val="20"/>
                <w:szCs w:val="20"/>
              </w:rPr>
            </w:pPr>
            <w:r>
              <w:rPr>
                <w:sz w:val="20"/>
                <w:szCs w:val="20"/>
              </w:rPr>
              <w:t>Non déterminé</w:t>
            </w:r>
          </w:p>
        </w:tc>
        <w:tc>
          <w:tcPr>
            <w:tcW w:w="1895" w:type="pct"/>
          </w:tcPr>
          <w:p w:rsidR="0009468F" w:rsidRPr="0009468F" w:rsidRDefault="0009468F" w:rsidP="0009468F">
            <w:pPr>
              <w:spacing w:before="0" w:after="0"/>
              <w:rPr>
                <w:sz w:val="20"/>
                <w:szCs w:val="20"/>
              </w:rPr>
            </w:pPr>
            <w:r>
              <w:rPr>
                <w:sz w:val="20"/>
                <w:szCs w:val="20"/>
              </w:rPr>
              <w:t>0</w:t>
            </w:r>
          </w:p>
        </w:tc>
      </w:tr>
    </w:tbl>
    <w:p w:rsidR="0009468F" w:rsidRPr="0009468F" w:rsidRDefault="0009468F" w:rsidP="0009468F"/>
    <w:p w:rsidR="0079752D" w:rsidRDefault="0079752D" w:rsidP="004F4041">
      <w:pPr>
        <w:pStyle w:val="Titre2"/>
      </w:pPr>
      <w:bookmarkStart w:id="178" w:name="_Toc460232587"/>
      <w:r w:rsidRPr="009B7A9A">
        <w:t>Dispositifs exist</w:t>
      </w:r>
      <w:r w:rsidR="004F4041" w:rsidRPr="009B7A9A">
        <w:t>a</w:t>
      </w:r>
      <w:r w:rsidRPr="009B7A9A">
        <w:t>nt</w:t>
      </w:r>
      <w:r w:rsidR="004F4041" w:rsidRPr="009B7A9A">
        <w:t>s</w:t>
      </w:r>
      <w:r w:rsidRPr="009B7A9A">
        <w:t xml:space="preserve"> de </w:t>
      </w:r>
      <w:r w:rsidR="004C51E2" w:rsidRPr="009B7A9A">
        <w:t>prévention</w:t>
      </w:r>
      <w:r w:rsidRPr="009B7A9A">
        <w:t xml:space="preserve"> des maladies</w:t>
      </w:r>
      <w:bookmarkEnd w:id="178"/>
    </w:p>
    <w:p w:rsidR="00383AA1" w:rsidRDefault="00383AA1" w:rsidP="00A91791">
      <w:r w:rsidRPr="00383AA1">
        <w:t xml:space="preserve">Le système sanitaire </w:t>
      </w:r>
      <w:r>
        <w:t>au niveau départemental</w:t>
      </w:r>
      <w:r w:rsidRPr="00383AA1">
        <w:t xml:space="preserve"> compre</w:t>
      </w:r>
      <w:r>
        <w:t>nd</w:t>
      </w:r>
      <w:r w:rsidRPr="00383AA1">
        <w:t xml:space="preserve"> les cases de santé, les centres de </w:t>
      </w:r>
      <w:r>
        <w:t xml:space="preserve">santé intégrés (CSI), </w:t>
      </w:r>
      <w:r w:rsidRPr="00383AA1">
        <w:t>l’hôpital de district (HD)</w:t>
      </w:r>
      <w:r>
        <w:t xml:space="preserve"> et quelques dispensaires privés pour la prise en charge des malades. Le district sanitaire de Konni comporte 13 CSI, dont 3 dans la communauté urbaine.</w:t>
      </w:r>
    </w:p>
    <w:p w:rsidR="00A91791" w:rsidRDefault="00383AA1" w:rsidP="00A91791">
      <w:r>
        <w:t>La direction départementale de la santé s’occupe du t</w:t>
      </w:r>
      <w:r w:rsidR="00A91791" w:rsidRPr="00A91791">
        <w:t>raitement des puits et forages en cas d’inondation</w:t>
      </w:r>
      <w:r>
        <w:t xml:space="preserve"> pour prévenir les épidémies de choléra. A partir de cette année (2016), elle prépare un projet de distribution d’Aquatabs (produit de purification de l’eau à domicile promu au Niger par ANIMAS SUTURA) avec un financement de l’ONG MPDL.</w:t>
      </w:r>
    </w:p>
    <w:p w:rsidR="00876AF1" w:rsidRPr="009B7A9A" w:rsidRDefault="00876AF1" w:rsidP="00876AF1">
      <w:pPr>
        <w:pStyle w:val="Titre2"/>
      </w:pPr>
      <w:bookmarkStart w:id="179" w:name="_Toc460232588"/>
      <w:commentRangeStart w:id="180"/>
      <w:r w:rsidRPr="009B7A9A">
        <w:t>Situation de la nutrition dans les communautés enquêtées</w:t>
      </w:r>
      <w:bookmarkEnd w:id="179"/>
      <w:commentRangeEnd w:id="180"/>
      <w:r w:rsidR="00764635">
        <w:rPr>
          <w:rStyle w:val="Marquedecommentaire"/>
          <w:rFonts w:ascii="Calibri" w:eastAsia="Times New Roman" w:hAnsi="Calibri" w:cs="Times New Roman"/>
          <w:b w:val="0"/>
          <w:color w:val="auto"/>
        </w:rPr>
        <w:commentReference w:id="180"/>
      </w:r>
    </w:p>
    <w:p w:rsidR="00A91791" w:rsidRDefault="00A91791" w:rsidP="00A54825">
      <w:r>
        <w:t xml:space="preserve">Sur le plan de la nutrition, la consommation de produits animaux </w:t>
      </w:r>
      <w:r w:rsidR="00FE1A78">
        <w:t xml:space="preserve">(lait et viande surtout) </w:t>
      </w:r>
      <w:r>
        <w:t xml:space="preserve">est régulière dans les ménages mais celle des fruits </w:t>
      </w:r>
      <w:r w:rsidR="00FE1A78">
        <w:t xml:space="preserve">et légumes </w:t>
      </w:r>
      <w:r>
        <w:t xml:space="preserve">est </w:t>
      </w:r>
      <w:r w:rsidR="00FE1A78">
        <w:t>très faible (Figure 8)</w:t>
      </w:r>
      <w:r>
        <w:t>. Aussi, un seul des villages visités produit des fruits</w:t>
      </w:r>
      <w:r w:rsidR="00FE1A78">
        <w:t> : Kirba Babou Dollé</w:t>
      </w:r>
      <w:r>
        <w:t>. Ce pourrait être une opportunité à saisir pour les chaînes de valeur</w:t>
      </w:r>
      <w:r w:rsidR="00E93B5C">
        <w:t>s</w:t>
      </w:r>
      <w:r>
        <w:t xml:space="preserve"> en agriculture vu le coût élevé des fruits dans le marché de Konni (par exemple 150 F l’unité </w:t>
      </w:r>
      <w:commentRangeStart w:id="181"/>
      <w:r>
        <w:t xml:space="preserve">pour la banane </w:t>
      </w:r>
      <w:commentRangeEnd w:id="181"/>
      <w:r w:rsidR="00764635">
        <w:rPr>
          <w:rStyle w:val="Marquedecommentaire"/>
        </w:rPr>
        <w:commentReference w:id="181"/>
      </w:r>
      <w:r>
        <w:t>en provenance du Ghana).</w:t>
      </w:r>
    </w:p>
    <w:p w:rsidR="00A54825" w:rsidRDefault="00A54825" w:rsidP="00A54825"/>
    <w:p w:rsidR="00E93B5C" w:rsidRDefault="00E93B5C" w:rsidP="00A54825">
      <w:r w:rsidRPr="00E93B5C">
        <w:rPr>
          <w:noProof/>
          <w:lang w:eastAsia="fr-FR"/>
        </w:rPr>
        <w:drawing>
          <wp:inline distT="0" distB="0" distL="0" distR="0">
            <wp:extent cx="4572000" cy="2743200"/>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93B5C" w:rsidRDefault="00E93B5C" w:rsidP="006371A2">
      <w:pPr>
        <w:pStyle w:val="Lgende"/>
      </w:pPr>
      <w:bookmarkStart w:id="182" w:name="_Toc460232199"/>
      <w:r>
        <w:t xml:space="preserve">Figure </w:t>
      </w:r>
      <w:r w:rsidR="00FF6A61">
        <w:fldChar w:fldCharType="begin"/>
      </w:r>
      <w:r>
        <w:instrText xml:space="preserve"> SEQ Figure \* ARABIC </w:instrText>
      </w:r>
      <w:r w:rsidR="00FF6A61">
        <w:fldChar w:fldCharType="separate"/>
      </w:r>
      <w:r w:rsidR="00545BA5">
        <w:rPr>
          <w:noProof/>
        </w:rPr>
        <w:t>8</w:t>
      </w:r>
      <w:r w:rsidR="00FF6A61">
        <w:fldChar w:fldCharType="end"/>
      </w:r>
      <w:r>
        <w:t> : Fréquences de consommation hebdomadaire des produits animaux et végétaux dans un échantillon de 9 ménages</w:t>
      </w:r>
      <w:bookmarkEnd w:id="182"/>
    </w:p>
    <w:p w:rsidR="00545BA5" w:rsidRDefault="00383AA1" w:rsidP="00545BA5">
      <w:r>
        <w:t>Les principales sources d’approvisionnement des ménages sont les achats dans les marchés pour les produits animaux, les légumes et les fruits (figure 9). L’autoproduction par les ménages est toutefois prépondérante en ce qui concerne le lait. Les fruits proviennent presque exclusivement des achats dans les marchés et l’autoproduction n’a été observé que dans un seul village (Kirba Babou Dollé).</w:t>
      </w:r>
    </w:p>
    <w:p w:rsidR="00545BA5" w:rsidRDefault="00545BA5" w:rsidP="00545BA5">
      <w:r w:rsidRPr="00545BA5">
        <w:rPr>
          <w:noProof/>
          <w:lang w:eastAsia="fr-FR"/>
        </w:rPr>
        <w:lastRenderedPageBreak/>
        <w:drawing>
          <wp:inline distT="0" distB="0" distL="0" distR="0">
            <wp:extent cx="4572000" cy="274320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5BA5" w:rsidRPr="00545BA5" w:rsidRDefault="00545BA5" w:rsidP="006371A2">
      <w:pPr>
        <w:pStyle w:val="Lgende"/>
      </w:pPr>
      <w:bookmarkStart w:id="183" w:name="_Toc460232200"/>
      <w:r>
        <w:t xml:space="preserve">Figure </w:t>
      </w:r>
      <w:r w:rsidR="00FF6A61">
        <w:fldChar w:fldCharType="begin"/>
      </w:r>
      <w:r>
        <w:instrText xml:space="preserve"> SEQ Figure \* ARABIC </w:instrText>
      </w:r>
      <w:r w:rsidR="00FF6A61">
        <w:fldChar w:fldCharType="separate"/>
      </w:r>
      <w:r>
        <w:rPr>
          <w:noProof/>
        </w:rPr>
        <w:t>9</w:t>
      </w:r>
      <w:r w:rsidR="00FF6A61">
        <w:fldChar w:fldCharType="end"/>
      </w:r>
      <w:r>
        <w:t> : Sources d’approvisionnement en produits animaux, fruits et légumes</w:t>
      </w:r>
      <w:bookmarkEnd w:id="183"/>
    </w:p>
    <w:p w:rsidR="00604A4B" w:rsidRPr="009B7A9A" w:rsidRDefault="00604A4B" w:rsidP="00604A4B">
      <w:pPr>
        <w:pStyle w:val="Titre2"/>
      </w:pPr>
      <w:bookmarkStart w:id="184" w:name="_Toc460232589"/>
      <w:r w:rsidRPr="009B7A9A">
        <w:t xml:space="preserve">Difficultés liées au secteur de </w:t>
      </w:r>
      <w:r>
        <w:t>la santé et nutrition</w:t>
      </w:r>
      <w:bookmarkEnd w:id="184"/>
    </w:p>
    <w:p w:rsidR="000275E0" w:rsidRDefault="000275E0" w:rsidP="00604A4B">
      <w:r>
        <w:t>Cette section récapitule les problèmes majeurs identifiés dans le secteur de la santé et de la nutrition ainsi que les préoccupations formulées par les communautés pendant les focus group communautaires.</w:t>
      </w:r>
    </w:p>
    <w:p w:rsidR="000275E0" w:rsidRDefault="000275E0" w:rsidP="000275E0">
      <w:pPr>
        <w:pStyle w:val="Titre3"/>
      </w:pPr>
      <w:bookmarkStart w:id="185" w:name="_Toc460232590"/>
      <w:r>
        <w:t>Problèmes liés à la santé</w:t>
      </w:r>
      <w:bookmarkEnd w:id="185"/>
    </w:p>
    <w:p w:rsidR="00A648CA" w:rsidRDefault="00A648CA" w:rsidP="00F853B7">
      <w:pPr>
        <w:pStyle w:val="Paragraphedeliste"/>
        <w:numPr>
          <w:ilvl w:val="0"/>
          <w:numId w:val="28"/>
        </w:numPr>
      </w:pPr>
      <w:r>
        <w:t>Prolifération des moustiques et prévalence élevée du paludisme</w:t>
      </w:r>
    </w:p>
    <w:p w:rsidR="000275E0" w:rsidRDefault="006371A2" w:rsidP="00F853B7">
      <w:pPr>
        <w:pStyle w:val="Paragraphedeliste"/>
        <w:numPr>
          <w:ilvl w:val="0"/>
          <w:numId w:val="28"/>
        </w:numPr>
      </w:pPr>
      <w:r>
        <w:t>Pollution</w:t>
      </w:r>
      <w:r w:rsidR="000275E0" w:rsidRPr="009B7A9A">
        <w:t xml:space="preserve"> des puits en </w:t>
      </w:r>
      <w:r w:rsidR="00383AA1">
        <w:t>périodes</w:t>
      </w:r>
      <w:r w:rsidR="000275E0" w:rsidRPr="009B7A9A">
        <w:t xml:space="preserve"> d’inondation</w:t>
      </w:r>
    </w:p>
    <w:p w:rsidR="00383AA1" w:rsidRPr="009B7A9A" w:rsidRDefault="00383AA1" w:rsidP="00F853B7">
      <w:pPr>
        <w:pStyle w:val="Paragraphedeliste"/>
        <w:numPr>
          <w:ilvl w:val="0"/>
          <w:numId w:val="28"/>
        </w:numPr>
      </w:pPr>
      <w:r>
        <w:t>P</w:t>
      </w:r>
      <w:r w:rsidRPr="009B7A9A">
        <w:t>rivation de revenus pour la production</w:t>
      </w:r>
      <w:r>
        <w:t xml:space="preserve"> en relation avec les dépenses de santé des ménages</w:t>
      </w:r>
    </w:p>
    <w:p w:rsidR="000275E0" w:rsidRDefault="000275E0" w:rsidP="000275E0">
      <w:pPr>
        <w:pStyle w:val="Titre3"/>
      </w:pPr>
      <w:bookmarkStart w:id="186" w:name="_Toc460232591"/>
      <w:r>
        <w:t>Problèmes liés à la nutrition</w:t>
      </w:r>
      <w:bookmarkEnd w:id="186"/>
    </w:p>
    <w:p w:rsidR="000275E0" w:rsidRPr="000275E0" w:rsidRDefault="00E93B5C" w:rsidP="00F853B7">
      <w:pPr>
        <w:pStyle w:val="Paragraphedeliste"/>
        <w:numPr>
          <w:ilvl w:val="0"/>
          <w:numId w:val="28"/>
        </w:numPr>
      </w:pPr>
      <w:r>
        <w:t xml:space="preserve">Faible </w:t>
      </w:r>
      <w:r w:rsidR="00383AA1">
        <w:t xml:space="preserve">production et faible </w:t>
      </w:r>
      <w:r>
        <w:t>consommation de</w:t>
      </w:r>
      <w:r w:rsidR="00383AA1">
        <w:t>s</w:t>
      </w:r>
      <w:ins w:id="187" w:author="USER" w:date="2016-08-30T17:28:00Z">
        <w:r w:rsidR="00C13C31">
          <w:t xml:space="preserve"> </w:t>
        </w:r>
      </w:ins>
      <w:r w:rsidR="000275E0">
        <w:t>fruits</w:t>
      </w:r>
      <w:r w:rsidR="001B55A5">
        <w:t xml:space="preserve"> et légumes</w:t>
      </w:r>
    </w:p>
    <w:p w:rsidR="000275E0" w:rsidRDefault="000275E0" w:rsidP="000275E0">
      <w:pPr>
        <w:pStyle w:val="Titre3"/>
      </w:pPr>
      <w:bookmarkStart w:id="188" w:name="_Toc460232592"/>
      <w:r>
        <w:t xml:space="preserve">Autres préoccupations </w:t>
      </w:r>
      <w:r w:rsidR="004C51E2">
        <w:t>des communautés</w:t>
      </w:r>
      <w:bookmarkEnd w:id="188"/>
    </w:p>
    <w:p w:rsidR="000275E0" w:rsidRPr="009B7A9A" w:rsidRDefault="00383AA1" w:rsidP="00F853B7">
      <w:pPr>
        <w:pStyle w:val="Paragraphedeliste"/>
        <w:numPr>
          <w:ilvl w:val="0"/>
          <w:numId w:val="29"/>
        </w:numPr>
      </w:pPr>
      <w:r>
        <w:t>Besoins de c</w:t>
      </w:r>
      <w:r w:rsidR="00E93B5C">
        <w:t>ases de santé et c</w:t>
      </w:r>
      <w:r w:rsidR="000275E0" w:rsidRPr="009B7A9A">
        <w:t>lasses en matériaux définitifs</w:t>
      </w:r>
      <w:r w:rsidR="000275E0">
        <w:t xml:space="preserve"> avec</w:t>
      </w:r>
      <w:r w:rsidR="00E93B5C">
        <w:t xml:space="preserve"> des</w:t>
      </w:r>
      <w:r w:rsidR="000275E0">
        <w:t xml:space="preserve"> latrines et </w:t>
      </w:r>
      <w:r w:rsidR="00E93B5C">
        <w:t>l’</w:t>
      </w:r>
      <w:r w:rsidR="000275E0">
        <w:t>électricité</w:t>
      </w:r>
      <w:r w:rsidR="00E93B5C">
        <w:t xml:space="preserve"> dans les villages</w:t>
      </w:r>
    </w:p>
    <w:p w:rsidR="000275E0" w:rsidRDefault="00383AA1" w:rsidP="00F853B7">
      <w:pPr>
        <w:pStyle w:val="Paragraphedeliste"/>
        <w:numPr>
          <w:ilvl w:val="0"/>
          <w:numId w:val="28"/>
        </w:numPr>
      </w:pPr>
      <w:r>
        <w:t>Besoins d’é</w:t>
      </w:r>
      <w:r w:rsidR="000275E0">
        <w:t>lectricité</w:t>
      </w:r>
      <w:r w:rsidR="00E93B5C">
        <w:t xml:space="preserve"> dans </w:t>
      </w:r>
      <w:r>
        <w:t>certains</w:t>
      </w:r>
      <w:r w:rsidR="00E93B5C">
        <w:t xml:space="preserve"> villages</w:t>
      </w:r>
      <w:r>
        <w:t xml:space="preserve"> très peuplés</w:t>
      </w:r>
    </w:p>
    <w:p w:rsidR="000275E0" w:rsidRDefault="00E93B5C" w:rsidP="00F853B7">
      <w:pPr>
        <w:pStyle w:val="Paragraphedeliste"/>
        <w:numPr>
          <w:ilvl w:val="0"/>
          <w:numId w:val="28"/>
        </w:numPr>
      </w:pPr>
      <w:r>
        <w:t>R</w:t>
      </w:r>
      <w:r w:rsidR="00604A4B" w:rsidRPr="009B7A9A">
        <w:t>o</w:t>
      </w:r>
      <w:r w:rsidR="000275E0">
        <w:t>utes</w:t>
      </w:r>
      <w:r>
        <w:t xml:space="preserve"> pour désenclaver les villages et fac</w:t>
      </w:r>
      <w:r w:rsidR="006371A2">
        <w:t>iliter l’évacuation des malades.</w:t>
      </w:r>
    </w:p>
    <w:p w:rsidR="0079752D" w:rsidRPr="009B7A9A" w:rsidRDefault="0079752D" w:rsidP="0079752D"/>
    <w:p w:rsidR="00733917" w:rsidRPr="009B7A9A" w:rsidRDefault="00733917" w:rsidP="00733917">
      <w:pPr>
        <w:pStyle w:val="Titre1"/>
      </w:pPr>
      <w:bookmarkStart w:id="189" w:name="_Toc460232593"/>
      <w:r w:rsidRPr="009B7A9A">
        <w:lastRenderedPageBreak/>
        <w:t>Acteurs majeurs des secteurs de l’eau, hygiène, assainissement et santé et expériences intéressantes</w:t>
      </w:r>
      <w:bookmarkEnd w:id="189"/>
    </w:p>
    <w:p w:rsidR="00733917" w:rsidRPr="009B7A9A" w:rsidRDefault="00733917" w:rsidP="00733917">
      <w:pPr>
        <w:pStyle w:val="Titre2"/>
      </w:pPr>
      <w:bookmarkStart w:id="190" w:name="_Toc460232594"/>
      <w:r w:rsidRPr="009B7A9A">
        <w:t>Principaux acteurs dans le domaine de l’eau, l’hygiène et l’assainissement</w:t>
      </w:r>
      <w:bookmarkEnd w:id="190"/>
    </w:p>
    <w:p w:rsidR="00733917" w:rsidRPr="009B7A9A" w:rsidRDefault="000E5FDB" w:rsidP="00733917">
      <w:r w:rsidRPr="009B7A9A">
        <w:rPr>
          <w:b/>
          <w:u w:val="single"/>
        </w:rPr>
        <w:t>UNICEF</w:t>
      </w:r>
      <w:r w:rsidRPr="009B7A9A">
        <w:t xml:space="preserve"> :</w:t>
      </w:r>
      <w:r w:rsidR="00733917" w:rsidRPr="009B7A9A">
        <w:t xml:space="preserve"> a démarré avec succès le pilotage de l'approche Assainissement Total Piloté par les Communautés (ATPC) au Niger en 2009, et plus tard l’a étendu à différentes régions du pays. Intervient a travers les ONGs et Services techniques de l’Etat. </w:t>
      </w:r>
    </w:p>
    <w:p w:rsidR="00733917" w:rsidRPr="009B7A9A" w:rsidRDefault="00733917" w:rsidP="00733917">
      <w:r w:rsidRPr="009B7A9A">
        <w:t xml:space="preserve">Leçons ou </w:t>
      </w:r>
      <w:r w:rsidR="000E5FDB" w:rsidRPr="009B7A9A">
        <w:t>difficultés :</w:t>
      </w:r>
    </w:p>
    <w:p w:rsidR="00733917" w:rsidRPr="009B7A9A" w:rsidRDefault="00733917" w:rsidP="00F853B7">
      <w:pPr>
        <w:pStyle w:val="Paragraphedeliste"/>
        <w:numPr>
          <w:ilvl w:val="0"/>
          <w:numId w:val="21"/>
        </w:numPr>
      </w:pPr>
      <w:r w:rsidRPr="009B7A9A">
        <w:t xml:space="preserve">L’ATPC est considéré comme un point d’entrée </w:t>
      </w:r>
      <w:r w:rsidR="002852AB">
        <w:t>multisectoriel</w:t>
      </w:r>
      <w:r w:rsidRPr="009B7A9A">
        <w:t xml:space="preserve">, toujours suivi par la promotion des pratiques familiales </w:t>
      </w:r>
      <w:r w:rsidR="00783FA7" w:rsidRPr="009B7A9A">
        <w:t>clefs</w:t>
      </w:r>
      <w:r w:rsidRPr="009B7A9A">
        <w:t xml:space="preserve"> d’hygiène </w:t>
      </w:r>
    </w:p>
    <w:p w:rsidR="00733917" w:rsidRPr="009B7A9A" w:rsidRDefault="00733917" w:rsidP="00F853B7">
      <w:pPr>
        <w:pStyle w:val="Paragraphedeliste"/>
        <w:numPr>
          <w:ilvl w:val="0"/>
          <w:numId w:val="21"/>
        </w:numPr>
      </w:pPr>
      <w:r w:rsidRPr="009B7A9A">
        <w:t>Grâce aux résultats significatifs obtenus, le gouvernement Ni</w:t>
      </w:r>
      <w:r w:rsidR="00783FA7">
        <w:t>g</w:t>
      </w:r>
      <w:r w:rsidRPr="009B7A9A">
        <w:t>érien a inclus l’ATPC dans sa Stratégie nationale et s’est entièrement approprié de l'approche</w:t>
      </w:r>
    </w:p>
    <w:p w:rsidR="00812266" w:rsidRDefault="00733917" w:rsidP="00F853B7">
      <w:pPr>
        <w:pStyle w:val="Paragraphedeliste"/>
        <w:numPr>
          <w:ilvl w:val="0"/>
          <w:numId w:val="21"/>
        </w:numPr>
      </w:pPr>
      <w:r w:rsidRPr="009B7A9A">
        <w:t>Même si le marketing de l'assainissement n'a pas été explicitement testé au Niger, il y a une volonté générale d'améliorer la durabilité des latrines afin de parvenir à l'amélioration des latrines installées au niveau des ménages après la certification de fin de la défécation à l’air libre</w:t>
      </w:r>
    </w:p>
    <w:p w:rsidR="00733917" w:rsidRPr="009B7A9A" w:rsidRDefault="00812266" w:rsidP="00F853B7">
      <w:pPr>
        <w:pStyle w:val="Paragraphedeliste"/>
        <w:numPr>
          <w:ilvl w:val="0"/>
          <w:numId w:val="21"/>
        </w:numPr>
      </w:pPr>
      <w:r w:rsidRPr="00812266">
        <w:t>Le coût moyen des latrines familiales est évalué à 60 dollars US (ou 30 000 Francs CFA) incluant l'accompagnement et le suivi par les services techniques de l'Etat</w:t>
      </w:r>
      <w:r w:rsidR="00733917" w:rsidRPr="009B7A9A">
        <w:t>.</w:t>
      </w:r>
    </w:p>
    <w:p w:rsidR="00733917" w:rsidRPr="009B7A9A" w:rsidRDefault="00733917" w:rsidP="00733917">
      <w:r w:rsidRPr="009B7A9A">
        <w:rPr>
          <w:b/>
          <w:u w:val="single"/>
        </w:rPr>
        <w:t xml:space="preserve">ONG </w:t>
      </w:r>
      <w:r w:rsidR="000E5FDB" w:rsidRPr="009B7A9A">
        <w:rPr>
          <w:b/>
          <w:u w:val="single"/>
        </w:rPr>
        <w:t>ISCV</w:t>
      </w:r>
      <w:r w:rsidR="000E5FDB" w:rsidRPr="009B7A9A">
        <w:t xml:space="preserve"> :</w:t>
      </w:r>
      <w:r w:rsidRPr="009B7A9A">
        <w:t xml:space="preserve"> siège à Konni avec une antenne à Maradi (et bientôt Dosso). Sécurité alimentaire, santé-nutrition et WASH. ATPC (financement UNICEF dans les communes de convergence): 152 villages dont 62 certifiés FDAL et 45 </w:t>
      </w:r>
      <w:del w:id="191" w:author="USER" w:date="2016-08-30T17:30:00Z">
        <w:r w:rsidRPr="009B7A9A" w:rsidDel="00416AF4">
          <w:delText>certifiables</w:delText>
        </w:r>
      </w:del>
      <w:ins w:id="192" w:author="USER" w:date="2016-08-30T17:30:00Z">
        <w:r w:rsidR="00416AF4" w:rsidRPr="009B7A9A">
          <w:t>rectifiables</w:t>
        </w:r>
      </w:ins>
      <w:r w:rsidRPr="009B7A9A">
        <w:t xml:space="preserve"> (en perspective). ATPC très positif pour le changement de comportement et la </w:t>
      </w:r>
      <w:r w:rsidR="00783FA7" w:rsidRPr="009B7A9A">
        <w:t>réduction</w:t>
      </w:r>
      <w:r w:rsidRPr="009B7A9A">
        <w:t xml:space="preserve"> du taux de </w:t>
      </w:r>
      <w:r w:rsidR="00783FA7" w:rsidRPr="009B7A9A">
        <w:t>prévalence</w:t>
      </w:r>
      <w:r w:rsidRPr="009B7A9A">
        <w:t xml:space="preserve"> des maladies (par exemple dans 1 CSI 400 malades par mois avant ATPC et 40 mois par mois après). Formation en </w:t>
      </w:r>
      <w:r w:rsidR="00783FA7" w:rsidRPr="009B7A9A">
        <w:t>récupération</w:t>
      </w:r>
      <w:r w:rsidRPr="009B7A9A">
        <w:t xml:space="preserve"> nutritionnelle avec des produits locaux (intrants, matériels et techniques). Autonomisation des femmes (financement FIDA</w:t>
      </w:r>
      <w:r w:rsidR="000E5FDB" w:rsidRPr="009B7A9A">
        <w:t>) :</w:t>
      </w:r>
      <w:r w:rsidRPr="009B7A9A">
        <w:t xml:space="preserve"> mise en réseau (du groupement vers la fédération), </w:t>
      </w:r>
      <w:r w:rsidR="00783FA7" w:rsidRPr="009B7A9A">
        <w:t>entreprenariat</w:t>
      </w:r>
      <w:r w:rsidRPr="009B7A9A">
        <w:t xml:space="preserve">, maraichage, leadership. MMD/VSLA à Tillabéri et Tahoua. Alphabétisation des femmes membres des groupements et des jeunes </w:t>
      </w:r>
      <w:r w:rsidR="000E5FDB" w:rsidRPr="009B7A9A">
        <w:t>filles :</w:t>
      </w:r>
      <w:r w:rsidRPr="009B7A9A">
        <w:t xml:space="preserve"> 68 centres dans la </w:t>
      </w:r>
      <w:r w:rsidR="00783FA7" w:rsidRPr="009B7A9A">
        <w:t>région</w:t>
      </w:r>
      <w:r w:rsidRPr="009B7A9A">
        <w:t xml:space="preserve"> de Tahoua. Distribution de kits de chèvres et formation en transformation des produits locaux.</w:t>
      </w:r>
    </w:p>
    <w:p w:rsidR="00733917" w:rsidRPr="009B7A9A" w:rsidRDefault="00733917" w:rsidP="00733917">
      <w:r w:rsidRPr="009B7A9A">
        <w:rPr>
          <w:b/>
          <w:u w:val="single"/>
        </w:rPr>
        <w:t xml:space="preserve">ONG </w:t>
      </w:r>
      <w:r w:rsidR="000E5FDB" w:rsidRPr="009B7A9A">
        <w:rPr>
          <w:b/>
          <w:u w:val="single"/>
        </w:rPr>
        <w:t>RAIL</w:t>
      </w:r>
      <w:r w:rsidR="000E5FDB" w:rsidRPr="009B7A9A">
        <w:t xml:space="preserve"> :</w:t>
      </w:r>
      <w:r w:rsidRPr="009B7A9A">
        <w:t xml:space="preserve"> depuis 2007 dans la région de Konni – Madaoua. Partenariat avec la </w:t>
      </w:r>
      <w:r w:rsidR="00783FA7" w:rsidRPr="009B7A9A">
        <w:t>région</w:t>
      </w:r>
      <w:r w:rsidRPr="009B7A9A">
        <w:t xml:space="preserve"> de Picardie en France. Accompagne les 12 communes du département (100 à 120 mille euros par an): appui à la gouvernance locale, </w:t>
      </w:r>
      <w:r w:rsidR="00783FA7" w:rsidRPr="009B7A9A">
        <w:t>élaboration</w:t>
      </w:r>
      <w:r w:rsidRPr="009B7A9A">
        <w:t xml:space="preserve"> des plans de développement des communes et </w:t>
      </w:r>
      <w:r w:rsidR="00783FA7" w:rsidRPr="009B7A9A">
        <w:t>infrastructures</w:t>
      </w:r>
      <w:r w:rsidRPr="009B7A9A">
        <w:t xml:space="preserve"> socio-économiques de base (APE, puits, latrines, classes équipées). Appuis sectoriels (200 mille euros par an): lutte contre la </w:t>
      </w:r>
      <w:r w:rsidR="00783FA7" w:rsidRPr="009B7A9A">
        <w:t>désertification</w:t>
      </w:r>
      <w:r w:rsidRPr="009B7A9A">
        <w:t xml:space="preserve"> (600 – 700 ha de terres récupérées et plantations d’arbres entre 2009 et 2015), aménagement des eaux de surface (pisciculture et cultures irriguées). Les mairies sont responsables de la mise en </w:t>
      </w:r>
      <w:r w:rsidR="00783FA7" w:rsidRPr="009B7A9A">
        <w:t>œuvre</w:t>
      </w:r>
      <w:r w:rsidRPr="009B7A9A">
        <w:t xml:space="preserve"> des projets sélectionnés. RAIL fait le suivi. </w:t>
      </w:r>
    </w:p>
    <w:p w:rsidR="00733917" w:rsidRPr="009B7A9A" w:rsidRDefault="00733917" w:rsidP="00733917">
      <w:r w:rsidRPr="009B7A9A">
        <w:t xml:space="preserve">Leçons ou </w:t>
      </w:r>
      <w:r w:rsidR="000E5FDB" w:rsidRPr="009B7A9A">
        <w:t>difficultés :</w:t>
      </w:r>
    </w:p>
    <w:p w:rsidR="00733917" w:rsidRPr="009B7A9A" w:rsidRDefault="000E5FDB" w:rsidP="00F853B7">
      <w:pPr>
        <w:pStyle w:val="Paragraphedeliste"/>
        <w:numPr>
          <w:ilvl w:val="0"/>
          <w:numId w:val="22"/>
        </w:numPr>
      </w:pPr>
      <w:r w:rsidRPr="009B7A9A">
        <w:t>L’ensemencement</w:t>
      </w:r>
      <w:r w:rsidR="00733917" w:rsidRPr="009B7A9A">
        <w:t xml:space="preserve"> lors de la </w:t>
      </w:r>
      <w:r w:rsidR="004C51E2" w:rsidRPr="009B7A9A">
        <w:t>récupération</w:t>
      </w:r>
      <w:r w:rsidR="00733917" w:rsidRPr="009B7A9A">
        <w:t xml:space="preserve"> des terres permet la vente de paille et de bois dont les recettes sont utilisées pour financer le fonçage de puits et pour motiver les relais communautaires. </w:t>
      </w:r>
    </w:p>
    <w:p w:rsidR="00733917" w:rsidRPr="009B7A9A" w:rsidRDefault="00733917" w:rsidP="00F853B7">
      <w:pPr>
        <w:pStyle w:val="Paragraphedeliste"/>
        <w:numPr>
          <w:ilvl w:val="0"/>
          <w:numId w:val="22"/>
        </w:numPr>
      </w:pPr>
      <w:r w:rsidRPr="009B7A9A">
        <w:lastRenderedPageBreak/>
        <w:t xml:space="preserve">Il y a des déperditions des formations suite aux mutations des agents de l’Etat, </w:t>
      </w:r>
    </w:p>
    <w:p w:rsidR="00733917" w:rsidRPr="009B7A9A" w:rsidRDefault="00733917" w:rsidP="00F853B7">
      <w:pPr>
        <w:pStyle w:val="Paragraphedeliste"/>
        <w:numPr>
          <w:ilvl w:val="0"/>
          <w:numId w:val="22"/>
        </w:numPr>
      </w:pPr>
      <w:r w:rsidRPr="009B7A9A">
        <w:t xml:space="preserve">Les besoins sont importants en renforcement de capacité des acteurs (alphabétisation par exemple), </w:t>
      </w:r>
    </w:p>
    <w:p w:rsidR="00733917" w:rsidRPr="009B7A9A" w:rsidRDefault="00733917" w:rsidP="00F853B7">
      <w:pPr>
        <w:pStyle w:val="Paragraphedeliste"/>
        <w:numPr>
          <w:ilvl w:val="0"/>
          <w:numId w:val="22"/>
        </w:numPr>
      </w:pPr>
      <w:r w:rsidRPr="009B7A9A">
        <w:t>La fusion des régions en France est suceptible d’entrainer la redéfinition des objectifs de la coopération.</w:t>
      </w:r>
    </w:p>
    <w:p w:rsidR="00733917" w:rsidRPr="009B7A9A" w:rsidRDefault="00B10CDD" w:rsidP="00733917">
      <w:r>
        <w:rPr>
          <w:b/>
          <w:u w:val="single"/>
        </w:rPr>
        <w:t>PPI RUWANMU</w:t>
      </w:r>
      <w:r w:rsidR="00733917" w:rsidRPr="009B7A9A">
        <w:t xml:space="preserve">: </w:t>
      </w:r>
      <w:r w:rsidRPr="00B10CDD">
        <w:t>Projet de Petite Irrigation Ruwanmu</w:t>
      </w:r>
      <w:r>
        <w:t>.</w:t>
      </w:r>
      <w:r w:rsidR="00733917" w:rsidRPr="009B7A9A">
        <w:t xml:space="preserve">Forages maraichers 90 – 140 mille FCFA. Forage gratuit et pompe payée à 100% par les producteurs. Entièrement gratuit pour les femmes. Suivi </w:t>
      </w:r>
      <w:r w:rsidR="004C51E2" w:rsidRPr="009B7A9A">
        <w:t>Piézométrique</w:t>
      </w:r>
      <w:r w:rsidR="00733917" w:rsidRPr="009B7A9A">
        <w:t xml:space="preserve"> (20 piézomètres, y compris à Bazaga et Tsernaoua) avec 1 relevé par mois le long de la vallée pendant 2 ans. Poursuite du suivi potentiellement par PRODAF. </w:t>
      </w:r>
    </w:p>
    <w:p w:rsidR="00733917" w:rsidRPr="009B7A9A" w:rsidRDefault="00733917" w:rsidP="00733917">
      <w:r w:rsidRPr="009B7A9A">
        <w:t>Leçons ou difficultés :</w:t>
      </w:r>
    </w:p>
    <w:p w:rsidR="00733917" w:rsidRPr="009B7A9A" w:rsidRDefault="00733917" w:rsidP="00F853B7">
      <w:pPr>
        <w:pStyle w:val="Paragraphedeliste"/>
        <w:numPr>
          <w:ilvl w:val="0"/>
          <w:numId w:val="23"/>
        </w:numPr>
      </w:pPr>
      <w:r w:rsidRPr="009B7A9A">
        <w:t>Le niveau de la nappe phréatique est relativement stable.</w:t>
      </w:r>
    </w:p>
    <w:p w:rsidR="00733917" w:rsidRPr="009B7A9A" w:rsidRDefault="00733917" w:rsidP="00733917">
      <w:r w:rsidRPr="009B7A9A">
        <w:rPr>
          <w:b/>
          <w:u w:val="single"/>
        </w:rPr>
        <w:t>Projet PMAEPS</w:t>
      </w:r>
      <w:r w:rsidRPr="009B7A9A">
        <w:t xml:space="preserve"> (termine en décembre 2016</w:t>
      </w:r>
      <w:r w:rsidR="00783FA7" w:rsidRPr="009B7A9A">
        <w:t>) :</w:t>
      </w:r>
      <w:r w:rsidRPr="009B7A9A">
        <w:t xml:space="preserve"> Financement UE. Konni – Maradi dans 4 communes (Aléla, Konni, Bazaga et </w:t>
      </w:r>
      <w:r w:rsidR="004C51E2" w:rsidRPr="009B7A9A">
        <w:t>Tsernaoua</w:t>
      </w:r>
      <w:r w:rsidRPr="009B7A9A">
        <w:t xml:space="preserve">). 15 mini AEP, postes d’eau autonomes, </w:t>
      </w:r>
      <w:r w:rsidR="004C51E2" w:rsidRPr="009B7A9A">
        <w:t>adductions</w:t>
      </w:r>
      <w:r w:rsidRPr="009B7A9A">
        <w:t xml:space="preserve"> d’eau </w:t>
      </w:r>
      <w:r w:rsidR="004C51E2" w:rsidRPr="009B7A9A">
        <w:t>multi villages</w:t>
      </w:r>
      <w:r w:rsidRPr="009B7A9A">
        <w:t xml:space="preserve">, latrines de </w:t>
      </w:r>
      <w:r w:rsidR="004C51E2" w:rsidRPr="009B7A9A">
        <w:t>démonstration</w:t>
      </w:r>
      <w:r w:rsidRPr="009B7A9A">
        <w:t xml:space="preserve">, formation </w:t>
      </w:r>
      <w:r w:rsidR="004C51E2" w:rsidRPr="009B7A9A">
        <w:t>maçons</w:t>
      </w:r>
      <w:r w:rsidRPr="009B7A9A">
        <w:t xml:space="preserve"> locaux. Travaille avec l’assistance technique de deux bureaux d’études (ANTEA et BIRA ?). Pas de sensibilisations ATPC. </w:t>
      </w:r>
    </w:p>
    <w:p w:rsidR="00733917" w:rsidRPr="009B7A9A" w:rsidRDefault="00733917" w:rsidP="00733917">
      <w:r w:rsidRPr="009B7A9A">
        <w:t xml:space="preserve">Leçons ou </w:t>
      </w:r>
      <w:r w:rsidR="00783FA7" w:rsidRPr="009B7A9A">
        <w:t>difficultés :</w:t>
      </w:r>
    </w:p>
    <w:p w:rsidR="00733917" w:rsidRPr="009B7A9A" w:rsidRDefault="00733917" w:rsidP="00F853B7">
      <w:pPr>
        <w:pStyle w:val="Paragraphedeliste"/>
        <w:numPr>
          <w:ilvl w:val="0"/>
          <w:numId w:val="23"/>
        </w:numPr>
      </w:pPr>
      <w:r w:rsidRPr="009B7A9A">
        <w:t>Les interventions sont facilitées dans les villages qui avaient bénéficié de sensibilisations ATPC par d’autres partenaires.</w:t>
      </w:r>
    </w:p>
    <w:p w:rsidR="00733917" w:rsidRDefault="00733917" w:rsidP="00733917">
      <w:r w:rsidRPr="009B7A9A">
        <w:rPr>
          <w:b/>
          <w:u w:val="single"/>
        </w:rPr>
        <w:t>Relief International</w:t>
      </w:r>
      <w:r w:rsidRPr="009B7A9A">
        <w:t xml:space="preserve">. Pas d’informations autres que celles reçues des producteurs à Nadaba indiquant que des sensibilisations ont été effectuées en 2013 dans les domaines de l’hygiène et assainissement. </w:t>
      </w:r>
    </w:p>
    <w:p w:rsidR="00171864" w:rsidRDefault="00171864" w:rsidP="00733917">
      <w:r w:rsidRPr="00171864">
        <w:rPr>
          <w:b/>
          <w:u w:val="single"/>
        </w:rPr>
        <w:t>Commission Nationale de l’Eau et de l’Assainissement-CNEA</w:t>
      </w:r>
      <w:r>
        <w:t xml:space="preserve">. Responsable de la coordination nationale des politiques et stratégies en matière d’eau, hygiène et </w:t>
      </w:r>
      <w:r w:rsidR="007D191E">
        <w:t>assainissement</w:t>
      </w:r>
      <w:r>
        <w:t>.</w:t>
      </w:r>
    </w:p>
    <w:p w:rsidR="002852AB" w:rsidRPr="009B7A9A" w:rsidRDefault="002852AB" w:rsidP="002852AB">
      <w:r w:rsidRPr="009B7A9A">
        <w:rPr>
          <w:b/>
          <w:u w:val="single"/>
        </w:rPr>
        <w:t>Direction Régionale de l’Hydraulique (Tahoua)</w:t>
      </w:r>
      <w:r w:rsidRPr="009B7A9A">
        <w:t xml:space="preserve"> : suivi de la qualité de l’eau </w:t>
      </w:r>
    </w:p>
    <w:p w:rsidR="002852AB" w:rsidRPr="009B7A9A" w:rsidRDefault="002852AB" w:rsidP="002852AB">
      <w:r>
        <w:rPr>
          <w:b/>
          <w:u w:val="single"/>
        </w:rPr>
        <w:t xml:space="preserve">Direction Départementale du </w:t>
      </w:r>
      <w:r w:rsidRPr="009B7A9A">
        <w:rPr>
          <w:b/>
          <w:u w:val="single"/>
        </w:rPr>
        <w:t xml:space="preserve">Génie </w:t>
      </w:r>
      <w:r>
        <w:rPr>
          <w:b/>
          <w:u w:val="single"/>
        </w:rPr>
        <w:t>R</w:t>
      </w:r>
      <w:r w:rsidRPr="009B7A9A">
        <w:rPr>
          <w:b/>
          <w:u w:val="single"/>
        </w:rPr>
        <w:t>ural</w:t>
      </w:r>
      <w:r>
        <w:rPr>
          <w:b/>
          <w:u w:val="single"/>
        </w:rPr>
        <w:t xml:space="preserve"> - Konni</w:t>
      </w:r>
      <w:r w:rsidRPr="009B7A9A">
        <w:t xml:space="preserve"> : petite et grande irrigation, conception et aménagement des infrastructures, Appui conseil dans l’entretien des ouvrages, Suivi des ouvrages</w:t>
      </w:r>
      <w:r>
        <w:t>.</w:t>
      </w:r>
    </w:p>
    <w:p w:rsidR="00733917" w:rsidRPr="009B7A9A" w:rsidRDefault="00255365" w:rsidP="00733917">
      <w:pPr>
        <w:pStyle w:val="Titre2"/>
      </w:pPr>
      <w:bookmarkStart w:id="193" w:name="_Toc460232595"/>
      <w:r w:rsidRPr="009B7A9A">
        <w:t>Principaux acteurs</w:t>
      </w:r>
      <w:r w:rsidR="00733917" w:rsidRPr="009B7A9A">
        <w:t xml:space="preserve"> dans le domaine de la santé et de la nutrition ou sécurité alimentaire</w:t>
      </w:r>
      <w:bookmarkEnd w:id="193"/>
    </w:p>
    <w:p w:rsidR="00733917" w:rsidRPr="009B7A9A" w:rsidRDefault="00733917" w:rsidP="00733917">
      <w:r w:rsidRPr="009B7A9A">
        <w:rPr>
          <w:b/>
          <w:u w:val="single"/>
        </w:rPr>
        <w:t>Projet PMERSA</w:t>
      </w:r>
      <w:r w:rsidRPr="009B7A9A">
        <w:t xml:space="preserve"> (2013 – </w:t>
      </w:r>
      <w:r w:rsidR="00783FA7" w:rsidRPr="009B7A9A">
        <w:t>2018 ?) :</w:t>
      </w:r>
      <w:r w:rsidRPr="009B7A9A">
        <w:t xml:space="preserve"> Projet de </w:t>
      </w:r>
      <w:r w:rsidR="004C51E2" w:rsidRPr="009B7A9A">
        <w:t>mobilisation</w:t>
      </w:r>
      <w:r w:rsidRPr="009B7A9A">
        <w:t xml:space="preserve"> des eaux pour la Sécurité Alimentaire. Maradi-Zinder-Tahoua (y compris 2 localités à Tsernaoua et </w:t>
      </w:r>
      <w:r w:rsidR="004C51E2" w:rsidRPr="009B7A9A">
        <w:t>Bazaga</w:t>
      </w:r>
      <w:r w:rsidRPr="009B7A9A">
        <w:t xml:space="preserve">). Financement BAD/GAFSP/AECID (?). Construction de la maison du paysan à </w:t>
      </w:r>
      <w:r w:rsidR="004C51E2" w:rsidRPr="009B7A9A">
        <w:t>Tsernaoua</w:t>
      </w:r>
      <w:r w:rsidRPr="009B7A9A">
        <w:t xml:space="preserve"> (aliments bétail, stockage et vente produits agricoles, atelier de maintenance du matériel agricole).</w:t>
      </w:r>
    </w:p>
    <w:p w:rsidR="00733917" w:rsidRPr="009B7A9A" w:rsidRDefault="00733917" w:rsidP="00733917">
      <w:r w:rsidRPr="009B7A9A">
        <w:rPr>
          <w:b/>
          <w:u w:val="single"/>
        </w:rPr>
        <w:t>Programme d’Appui à la Sécurité Alimentaire</w:t>
      </w:r>
      <w:r w:rsidRPr="009B7A9A">
        <w:t xml:space="preserve"> (2013-2018</w:t>
      </w:r>
      <w:r w:rsidR="00783FA7" w:rsidRPr="009B7A9A">
        <w:t>) :</w:t>
      </w:r>
      <w:r w:rsidRPr="009B7A9A">
        <w:t xml:space="preserve"> CARE (lead), OXFAM, INRAN, World Vison et AREN. Financement Pays-Bas. Projet </w:t>
      </w:r>
      <w:r w:rsidR="004C51E2" w:rsidRPr="009B7A9A">
        <w:t>international</w:t>
      </w:r>
      <w:r w:rsidRPr="009B7A9A">
        <w:t xml:space="preserve"> (Niger, Mali, Burkina, Kenya, Ethiopie). Communes de Torodi, Malbaza, Aguié et Tourgoum (Zinder) au Niger. S’appui sur l’innovation paysanne (savoirs faire locaux). Caractérisation des innovations pour l’oignon (épice et confiture), le sésame et le niébé dans la commune de Malbaza par exemple. </w:t>
      </w:r>
    </w:p>
    <w:p w:rsidR="00733917" w:rsidRPr="009B7A9A" w:rsidRDefault="00733917" w:rsidP="00B10CDD">
      <w:r w:rsidRPr="009B7A9A">
        <w:rPr>
          <w:b/>
          <w:u w:val="single"/>
        </w:rPr>
        <w:lastRenderedPageBreak/>
        <w:t>PRODAF</w:t>
      </w:r>
      <w:r w:rsidRPr="009B7A9A">
        <w:t xml:space="preserve"> (En </w:t>
      </w:r>
      <w:r w:rsidR="004C51E2" w:rsidRPr="009B7A9A">
        <w:t>perspective</w:t>
      </w:r>
      <w:r w:rsidR="00FE5B66">
        <w:t xml:space="preserve"> : </w:t>
      </w:r>
      <w:r w:rsidR="00FE5B66" w:rsidRPr="00FE5B66">
        <w:t xml:space="preserve">huit ans de 2015 à </w:t>
      </w:r>
      <w:r w:rsidR="005F16A1" w:rsidRPr="00FE5B66">
        <w:t>2023</w:t>
      </w:r>
      <w:r w:rsidR="005F16A1" w:rsidRPr="009B7A9A">
        <w:t xml:space="preserve"> ;</w:t>
      </w:r>
      <w:r w:rsidRPr="009B7A9A">
        <w:t xml:space="preserve"> continuation des activités des projets </w:t>
      </w:r>
      <w:r w:rsidR="00B10CDD">
        <w:t>PPI RUWANMU</w:t>
      </w:r>
      <w:r w:rsidRPr="009B7A9A">
        <w:t xml:space="preserve"> et PASADEM</w:t>
      </w:r>
      <w:r w:rsidR="004C51E2" w:rsidRPr="009B7A9A">
        <w:t>) :</w:t>
      </w:r>
      <w:r w:rsidRPr="009B7A9A">
        <w:t xml:space="preserve"> Projet d’Appui au Développement de l’Agriculture Familiale. Financement FIDA. </w:t>
      </w:r>
      <w:r w:rsidR="00B10CDD">
        <w:t>Transpose à plus grande échelle (scaling up) les activités des projets PASADEM et PPI Ruwanmu.</w:t>
      </w:r>
      <w:r w:rsidRPr="009B7A9A">
        <w:t xml:space="preserve">Intervention </w:t>
      </w:r>
      <w:r w:rsidR="004C51E2" w:rsidRPr="009B7A9A">
        <w:t>prévue</w:t>
      </w:r>
      <w:r w:rsidR="00B10CDD">
        <w:t>dans les régions Maradi, Zinder et Tahoua (y compris</w:t>
      </w:r>
      <w:r w:rsidRPr="009B7A9A">
        <w:t xml:space="preserve"> Konni</w:t>
      </w:r>
      <w:r w:rsidR="00B10CDD">
        <w:t>)</w:t>
      </w:r>
      <w:r w:rsidRPr="009B7A9A">
        <w:t xml:space="preserve">. Petite irrigation, Equipements ruraux (pistes, banques céréalières, </w:t>
      </w:r>
      <w:r w:rsidR="00B10CDD">
        <w:t xml:space="preserve">maisons du paysan, </w:t>
      </w:r>
      <w:r w:rsidRPr="009B7A9A">
        <w:t xml:space="preserve">boutiques d’intrants). Va probablement poursuivre le suivi Piézométrique initialement effectué par </w:t>
      </w:r>
      <w:r w:rsidR="00B10CDD">
        <w:t>PPI RUWANMU</w:t>
      </w:r>
      <w:r w:rsidRPr="009B7A9A">
        <w:t xml:space="preserve"> (20 piézomètres, y compris à Bazaga et Tsernaoua) avec 1 relevé par mois le long de la vallée.</w:t>
      </w:r>
    </w:p>
    <w:p w:rsidR="00733917" w:rsidRPr="009B7A9A" w:rsidRDefault="00733917" w:rsidP="00733917">
      <w:pPr>
        <w:pStyle w:val="Titre2"/>
      </w:pPr>
      <w:bookmarkStart w:id="194" w:name="_Toc460232596"/>
      <w:r w:rsidRPr="009B7A9A">
        <w:t>Interventions multisectorielles</w:t>
      </w:r>
      <w:bookmarkEnd w:id="194"/>
    </w:p>
    <w:p w:rsidR="00733917" w:rsidRPr="009B7A9A" w:rsidRDefault="00733917" w:rsidP="00733917">
      <w:r w:rsidRPr="009B7A9A">
        <w:rPr>
          <w:b/>
          <w:u w:val="single"/>
        </w:rPr>
        <w:t>FICOD</w:t>
      </w:r>
      <w:r w:rsidRPr="009B7A9A">
        <w:t>: Fonds d’Investissement des Collectivités Décentralisées. Financement Allemand (KFID</w:t>
      </w:r>
      <w:r w:rsidR="00255365" w:rsidRPr="009B7A9A">
        <w:t xml:space="preserve"> ?</w:t>
      </w:r>
      <w:r w:rsidRPr="009B7A9A">
        <w:t>). Tillabéry – Tahoua -Agadez. Projet Infrastructures sociales et petite irrigation (Petite Irrigation pour la Sécurité Alimentaire - PISA) dans la phase 2.</w:t>
      </w:r>
    </w:p>
    <w:p w:rsidR="002908AD" w:rsidRPr="009B7A9A" w:rsidRDefault="002908AD" w:rsidP="00733917">
      <w:r w:rsidRPr="009B7A9A">
        <w:rPr>
          <w:b/>
          <w:u w:val="single"/>
        </w:rPr>
        <w:t>ONG CRS Niger</w:t>
      </w:r>
      <w:r w:rsidRPr="009B7A9A">
        <w:t xml:space="preserve">. </w:t>
      </w:r>
      <w:r w:rsidRPr="008B202A">
        <w:t>Siège à Niamey.</w:t>
      </w:r>
      <w:r w:rsidR="008B202A">
        <w:t xml:space="preserve">Chaines de valeurs (mil, </w:t>
      </w:r>
      <w:r w:rsidR="005F16A1">
        <w:t>sorgho</w:t>
      </w:r>
      <w:r w:rsidR="008B202A">
        <w:t>, niébé), Alphabétisation, WASH (Maradi -Zinder ; ATPC sans subventions aux ménages, réparations forages et mini AEP). Pour l’ATPC, intervention directe sur le terrain avec 20 agents ; 200 villages certifiés FDAL sur 907. Subventions pour les latrines scolaires et des centres d’éveil.</w:t>
      </w:r>
    </w:p>
    <w:p w:rsidR="00733917" w:rsidRPr="009B7A9A" w:rsidRDefault="00733917" w:rsidP="00733917">
      <w:r w:rsidRPr="009B7A9A">
        <w:rPr>
          <w:b/>
          <w:u w:val="single"/>
        </w:rPr>
        <w:t>ONG MPDL</w:t>
      </w:r>
      <w:r w:rsidRPr="009B7A9A">
        <w:t xml:space="preserve"> (depuis 2011). ONG espagnole. Siège à Konni. 20 villages d’intervention dont 12 dans Konni. </w:t>
      </w:r>
      <w:r w:rsidR="00255365" w:rsidRPr="009B7A9A">
        <w:t>Construction et ré</w:t>
      </w:r>
      <w:r w:rsidRPr="009B7A9A">
        <w:t xml:space="preserve">habilitation de 4 CSI (avec eau et énergie solaire, </w:t>
      </w:r>
      <w:r w:rsidR="004C51E2" w:rsidRPr="009B7A9A">
        <w:t>organisation</w:t>
      </w:r>
      <w:r w:rsidRPr="009B7A9A">
        <w:t xml:space="preserve"> d’une aire de santé dans une rayon de 15km et formation de comités WASH), formation des agents de santé et des artisans réparateurs. ATPC dans 5 villages. WASH-NUT (WASH plus Nutrition) avec UNICEF. Distribution aquatabs et traitement des puits au chlore. Amélioration des moyens d’existence des producteurs (intrants et formation technique dans les champs-école), formation </w:t>
      </w:r>
      <w:r w:rsidR="004C51E2" w:rsidRPr="009B7A9A">
        <w:t>auxiliaires</w:t>
      </w:r>
      <w:r w:rsidRPr="009B7A9A">
        <w:t xml:space="preserve"> para-vétérinaires, mise en place </w:t>
      </w:r>
      <w:r w:rsidR="004C51E2">
        <w:t xml:space="preserve">de </w:t>
      </w:r>
      <w:r w:rsidR="004C51E2" w:rsidRPr="009B7A9A">
        <w:t>petits</w:t>
      </w:r>
      <w:r w:rsidRPr="009B7A9A">
        <w:t xml:space="preserve"> ruminants pour les ménages vulnérables. Introduction cultures d’agrumes (manguiers et citronniers) à Iléla avec INRAN. Intervient surtout à travers les services techniques de l’Etat.</w:t>
      </w:r>
    </w:p>
    <w:p w:rsidR="00255365" w:rsidRPr="009B7A9A" w:rsidRDefault="00733917" w:rsidP="00733917">
      <w:r w:rsidRPr="009B7A9A">
        <w:rPr>
          <w:b/>
          <w:u w:val="single"/>
        </w:rPr>
        <w:t xml:space="preserve">ONG PLAN </w:t>
      </w:r>
      <w:r w:rsidR="00CC4AE9" w:rsidRPr="009B7A9A">
        <w:rPr>
          <w:b/>
          <w:u w:val="single"/>
        </w:rPr>
        <w:t>Niger</w:t>
      </w:r>
      <w:r w:rsidR="00CC4AE9" w:rsidRPr="009B7A9A">
        <w:t xml:space="preserve"> :</w:t>
      </w:r>
      <w:r w:rsidRPr="009B7A9A">
        <w:t xml:space="preserve"> Programme IMAGINE (achevé en mai 2016) et Alphabétisation à Konni. Amélioration des performances des enfants (Apprentissage Systématique de la lecture, ASL, en langue maternelle), </w:t>
      </w:r>
      <w:r w:rsidR="004C51E2" w:rsidRPr="009B7A9A">
        <w:t>amélioration</w:t>
      </w:r>
      <w:r w:rsidRPr="009B7A9A">
        <w:t xml:space="preserve"> de leur environnement physique (forages pour l’accès à l’eau dans les écoles) et participation communautaire (formation des Associations de Parents d’Elèves). </w:t>
      </w:r>
    </w:p>
    <w:p w:rsidR="00255365" w:rsidRPr="009B7A9A" w:rsidRDefault="00733917" w:rsidP="00733917">
      <w:r w:rsidRPr="009B7A9A">
        <w:t>Leçons</w:t>
      </w:r>
      <w:r w:rsidR="00255365" w:rsidRPr="009B7A9A">
        <w:t xml:space="preserve"> ou </w:t>
      </w:r>
      <w:r w:rsidR="00CC4AE9" w:rsidRPr="009B7A9A">
        <w:t>difficultés :</w:t>
      </w:r>
    </w:p>
    <w:p w:rsidR="00733917" w:rsidRPr="009B7A9A" w:rsidRDefault="00255365" w:rsidP="00F853B7">
      <w:pPr>
        <w:pStyle w:val="Paragraphedeliste"/>
        <w:numPr>
          <w:ilvl w:val="0"/>
          <w:numId w:val="23"/>
        </w:numPr>
      </w:pPr>
      <w:r w:rsidRPr="009B7A9A">
        <w:t>P</w:t>
      </w:r>
      <w:r w:rsidR="00733917" w:rsidRPr="009B7A9A">
        <w:t xml:space="preserve">our l’alphabétisation et les formations </w:t>
      </w:r>
      <w:r w:rsidRPr="009B7A9A">
        <w:t xml:space="preserve">en général, </w:t>
      </w:r>
      <w:r w:rsidR="00733917" w:rsidRPr="009B7A9A">
        <w:t>il faut des stimulants (cin</w:t>
      </w:r>
      <w:r w:rsidRPr="009B7A9A">
        <w:t>é</w:t>
      </w:r>
      <w:r w:rsidR="00733917" w:rsidRPr="009B7A9A">
        <w:t>ma numérique ambulant, projections les nuits, concours et prix).</w:t>
      </w:r>
    </w:p>
    <w:p w:rsidR="00812266" w:rsidRDefault="00812266" w:rsidP="00733917">
      <w:r w:rsidRPr="00812266">
        <w:rPr>
          <w:b/>
          <w:u w:val="single"/>
        </w:rPr>
        <w:t>Communes de Konni et Tsernaoua</w:t>
      </w:r>
      <w:r>
        <w:t> :   les plans de développement communaux des Konni et Tsernaoua incluent l’eau, l’hygiène et l’assainissement dans les axes stratégiques et objectifs de développement.</w:t>
      </w:r>
    </w:p>
    <w:p w:rsidR="00812266" w:rsidRDefault="00812266" w:rsidP="00733917">
      <w:pPr>
        <w:sectPr w:rsidR="00812266" w:rsidSect="00FE1144">
          <w:pgSz w:w="12240" w:h="15840"/>
          <w:pgMar w:top="900" w:right="1440" w:bottom="990" w:left="1440" w:header="720" w:footer="720" w:gutter="0"/>
          <w:cols w:space="720"/>
          <w:docGrid w:linePitch="360"/>
        </w:sectPr>
      </w:pPr>
    </w:p>
    <w:p w:rsidR="002F657D" w:rsidRDefault="00CC4AE9" w:rsidP="00CC4AE9">
      <w:pPr>
        <w:pStyle w:val="Titre2"/>
      </w:pPr>
      <w:bookmarkStart w:id="195" w:name="_Toc460232597"/>
      <w:r>
        <w:lastRenderedPageBreak/>
        <w:t>Expériences et leçons apprises d’autres acteurs au Niger et ailleurs</w:t>
      </w:r>
      <w:bookmarkEnd w:id="195"/>
    </w:p>
    <w:tbl>
      <w:tblPr>
        <w:tblStyle w:val="Grilledutableau"/>
        <w:tblW w:w="5000" w:type="pct"/>
        <w:tblLayout w:type="fixed"/>
        <w:tblLook w:val="04A0"/>
      </w:tblPr>
      <w:tblGrid>
        <w:gridCol w:w="1292"/>
        <w:gridCol w:w="3312"/>
        <w:gridCol w:w="5329"/>
        <w:gridCol w:w="4233"/>
      </w:tblGrid>
      <w:tr w:rsidR="007D75C6" w:rsidRPr="007D75C6" w:rsidTr="007D75C6">
        <w:tc>
          <w:tcPr>
            <w:tcW w:w="456" w:type="pct"/>
            <w:shd w:val="clear" w:color="auto" w:fill="BFBFBF" w:themeFill="background1" w:themeFillShade="BF"/>
          </w:tcPr>
          <w:p w:rsidR="00CC4AE9" w:rsidRPr="007D75C6" w:rsidRDefault="00CC4AE9" w:rsidP="00B64829">
            <w:pPr>
              <w:rPr>
                <w:b/>
              </w:rPr>
            </w:pPr>
            <w:r w:rsidRPr="007D75C6">
              <w:rPr>
                <w:b/>
              </w:rPr>
              <w:t>Acteur</w:t>
            </w:r>
          </w:p>
        </w:tc>
        <w:tc>
          <w:tcPr>
            <w:tcW w:w="1169" w:type="pct"/>
            <w:shd w:val="clear" w:color="auto" w:fill="BFBFBF" w:themeFill="background1" w:themeFillShade="BF"/>
          </w:tcPr>
          <w:p w:rsidR="00CC4AE9" w:rsidRPr="007D75C6" w:rsidRDefault="00CC4AE9" w:rsidP="00B64829">
            <w:pPr>
              <w:rPr>
                <w:b/>
              </w:rPr>
            </w:pPr>
            <w:r w:rsidRPr="007D75C6">
              <w:rPr>
                <w:b/>
              </w:rPr>
              <w:t>Contexte</w:t>
            </w:r>
          </w:p>
        </w:tc>
        <w:tc>
          <w:tcPr>
            <w:tcW w:w="1881" w:type="pct"/>
            <w:shd w:val="clear" w:color="auto" w:fill="BFBFBF" w:themeFill="background1" w:themeFillShade="BF"/>
          </w:tcPr>
          <w:p w:rsidR="00CC4AE9" w:rsidRPr="007D75C6" w:rsidRDefault="00CC4AE9" w:rsidP="00B64829">
            <w:pPr>
              <w:rPr>
                <w:b/>
              </w:rPr>
            </w:pPr>
            <w:r w:rsidRPr="007D75C6">
              <w:rPr>
                <w:b/>
              </w:rPr>
              <w:t>Leçons apprises</w:t>
            </w:r>
          </w:p>
        </w:tc>
        <w:tc>
          <w:tcPr>
            <w:tcW w:w="1494" w:type="pct"/>
            <w:shd w:val="clear" w:color="auto" w:fill="BFBFBF" w:themeFill="background1" w:themeFillShade="BF"/>
          </w:tcPr>
          <w:p w:rsidR="00CC4AE9" w:rsidRPr="007D75C6" w:rsidRDefault="00CC4AE9" w:rsidP="00B64829">
            <w:pPr>
              <w:rPr>
                <w:b/>
              </w:rPr>
            </w:pPr>
            <w:r w:rsidRPr="007D75C6">
              <w:rPr>
                <w:b/>
              </w:rPr>
              <w:t>Source</w:t>
            </w:r>
          </w:p>
        </w:tc>
      </w:tr>
      <w:tr w:rsidR="007D75C6" w:rsidRPr="007D75C6" w:rsidTr="007D75C6">
        <w:tc>
          <w:tcPr>
            <w:tcW w:w="456" w:type="pct"/>
          </w:tcPr>
          <w:p w:rsidR="00CC4AE9" w:rsidRPr="007D75C6" w:rsidRDefault="00CC4AE9" w:rsidP="00BC774F">
            <w:r w:rsidRPr="007D75C6">
              <w:t>IRC</w:t>
            </w:r>
          </w:p>
        </w:tc>
        <w:tc>
          <w:tcPr>
            <w:tcW w:w="1169" w:type="pct"/>
          </w:tcPr>
          <w:p w:rsidR="00CC4AE9" w:rsidRPr="007D75C6" w:rsidRDefault="00CC4AE9" w:rsidP="00CC4AE9">
            <w:r w:rsidRPr="007D75C6">
              <w:t xml:space="preserve">Résultats d'une recherche sur le coût, la performance et la régulation des services d'eau dans 6 petites villes, au Burkina Faso. Cette recherche utilise l'Approche des Coûts à Long Terme et l'Approche Fourniture de Service pour évaluer et comparer le coût et la performance de services d'eau assurés par réseau et de services assurés par des forages équipés de pompe à motricité humaine (PMH). </w:t>
            </w:r>
          </w:p>
        </w:tc>
        <w:tc>
          <w:tcPr>
            <w:tcW w:w="1881" w:type="pct"/>
          </w:tcPr>
          <w:p w:rsidR="00CC4AE9" w:rsidRPr="007D75C6" w:rsidRDefault="00CC4AE9" w:rsidP="00F853B7">
            <w:pPr>
              <w:pStyle w:val="Paragraphedeliste"/>
              <w:numPr>
                <w:ilvl w:val="0"/>
                <w:numId w:val="23"/>
              </w:numPr>
              <w:ind w:left="324" w:hanging="284"/>
            </w:pPr>
            <w:r w:rsidRPr="007D75C6">
              <w:t xml:space="preserve">Grâce aux économies d'échelle dont bénéficie la distribution en réseau, il est moins coûteux d'approvisionner les usagers par borne-fontaine ou branchement privé que par PMH,tout en leur fournissant un niveau de service supérieur,y compris pour de petits réseaux (capacité de 1500 usagers). </w:t>
            </w:r>
          </w:p>
          <w:p w:rsidR="00B64829" w:rsidRPr="007D75C6" w:rsidRDefault="00B64829" w:rsidP="00F853B7">
            <w:pPr>
              <w:pStyle w:val="Paragraphedeliste"/>
              <w:numPr>
                <w:ilvl w:val="0"/>
                <w:numId w:val="23"/>
              </w:numPr>
              <w:ind w:left="324" w:hanging="284"/>
            </w:pPr>
            <w:r w:rsidRPr="007D75C6">
              <w:t>En moyenne une PMH à coûté entre 7 898 994 FCFA et 10 391 072 en investissement (profondeur moyenne forée : 52m ; amplitude : 23 à 90 m).</w:t>
            </w:r>
            <w:r w:rsidR="007D75C6">
              <w:t xml:space="preserve"> Ce coût inclus les frais d’implantation (8%), forage (67%), superstructure + pompe (20%) et animation (4%).</w:t>
            </w:r>
          </w:p>
          <w:p w:rsidR="00B64829" w:rsidRPr="007D75C6" w:rsidRDefault="00B64829" w:rsidP="00F853B7">
            <w:pPr>
              <w:pStyle w:val="Paragraphedeliste"/>
              <w:numPr>
                <w:ilvl w:val="0"/>
                <w:numId w:val="23"/>
              </w:numPr>
              <w:ind w:left="324" w:hanging="284"/>
            </w:pPr>
            <w:r w:rsidRPr="007D75C6">
              <w:t>Le nombre de pompes de la même marque favorise la constitution d’un marché (effet de seuil) pour l’approvisionnement en pièces de rechange et l’offre d’artisans réparateurs qualifiés.</w:t>
            </w:r>
          </w:p>
        </w:tc>
        <w:tc>
          <w:tcPr>
            <w:tcW w:w="1494" w:type="pct"/>
          </w:tcPr>
          <w:p w:rsidR="00B64829" w:rsidRPr="007D75C6" w:rsidRDefault="00B64829" w:rsidP="00B64829">
            <w:r w:rsidRPr="007D75C6">
              <w:t>Coût, performance et régulation des petits réseaux de distribution d’eau potable au Burkina Faso</w:t>
            </w:r>
          </w:p>
          <w:p w:rsidR="00B64829" w:rsidRPr="007D75C6" w:rsidRDefault="00B64829" w:rsidP="00B64829">
            <w:r w:rsidRPr="007D75C6">
              <w:t>Dr Christelle Pezon et Richard Bassono (2013)</w:t>
            </w:r>
          </w:p>
          <w:p w:rsidR="00B64829" w:rsidRPr="007D75C6" w:rsidRDefault="00FF6A61" w:rsidP="00B64829">
            <w:hyperlink r:id="rId44" w:history="1">
              <w:r w:rsidR="00B64829" w:rsidRPr="007D75C6">
                <w:rPr>
                  <w:rStyle w:val="Lienhypertexte"/>
                </w:rPr>
                <w:t>http://www.ircwash.org/node/74279</w:t>
              </w:r>
            </w:hyperlink>
          </w:p>
          <w:p w:rsidR="00B64829" w:rsidRPr="007D75C6" w:rsidRDefault="00B64829" w:rsidP="00B64829"/>
        </w:tc>
      </w:tr>
      <w:tr w:rsidR="007D75C6" w:rsidRPr="007D75C6" w:rsidTr="007D75C6">
        <w:tc>
          <w:tcPr>
            <w:tcW w:w="456" w:type="pct"/>
          </w:tcPr>
          <w:p w:rsidR="00CC4AE9" w:rsidRPr="007D75C6" w:rsidRDefault="007D75C6" w:rsidP="00BC774F">
            <w:r>
              <w:t>PLAN Niger</w:t>
            </w:r>
          </w:p>
        </w:tc>
        <w:tc>
          <w:tcPr>
            <w:tcW w:w="1169" w:type="pct"/>
          </w:tcPr>
          <w:p w:rsidR="00CC4AE9" w:rsidRPr="007D75C6" w:rsidRDefault="00B64829" w:rsidP="00BC774F">
            <w:r w:rsidRPr="00171864">
              <w:t>Niger- Situational analysis on CLTS/SLTS/ULTS</w:t>
            </w:r>
          </w:p>
        </w:tc>
        <w:tc>
          <w:tcPr>
            <w:tcW w:w="1881" w:type="pct"/>
          </w:tcPr>
          <w:p w:rsidR="007D191E" w:rsidRPr="007D191E" w:rsidRDefault="007D191E" w:rsidP="00F853B7">
            <w:pPr>
              <w:pStyle w:val="Paragraphedeliste"/>
              <w:numPr>
                <w:ilvl w:val="0"/>
                <w:numId w:val="23"/>
              </w:numPr>
            </w:pPr>
            <w:r w:rsidRPr="007D191E">
              <w:t xml:space="preserve">La mise en œuvre de l'approche </w:t>
            </w:r>
            <w:r>
              <w:t>CLTSdans les c</w:t>
            </w:r>
            <w:r w:rsidRPr="007D191E">
              <w:t xml:space="preserve">ommunautés </w:t>
            </w:r>
            <w:r>
              <w:t xml:space="preserve">qui </w:t>
            </w:r>
            <w:r w:rsidRPr="007D191E">
              <w:t xml:space="preserve">ont déjà été reçues </w:t>
            </w:r>
            <w:r>
              <w:t>d</w:t>
            </w:r>
            <w:r w:rsidRPr="007D191E">
              <w:t>es latrines subvention</w:t>
            </w:r>
            <w:r>
              <w:t>nées représente un défi majeur.</w:t>
            </w:r>
          </w:p>
          <w:p w:rsidR="007D191E" w:rsidRPr="007D191E" w:rsidRDefault="007D191E" w:rsidP="00F853B7">
            <w:pPr>
              <w:pStyle w:val="Paragraphedeliste"/>
              <w:numPr>
                <w:ilvl w:val="0"/>
                <w:numId w:val="23"/>
              </w:numPr>
            </w:pPr>
            <w:r>
              <w:t>L</w:t>
            </w:r>
            <w:r w:rsidRPr="007D191E">
              <w:t>'insécurité alimentaire affecte la mise en œuvre de l'approche CLTS</w:t>
            </w:r>
            <w:r>
              <w:t>.</w:t>
            </w:r>
          </w:p>
          <w:p w:rsidR="00CC4AE9" w:rsidRDefault="007D191E" w:rsidP="00F853B7">
            <w:pPr>
              <w:pStyle w:val="Paragraphedeliste"/>
              <w:numPr>
                <w:ilvl w:val="0"/>
                <w:numId w:val="23"/>
              </w:numPr>
            </w:pPr>
            <w:r w:rsidRPr="007D191E">
              <w:t>Les femmes et les personnes âgées sont les plus intéressés par les latrines p</w:t>
            </w:r>
            <w:r>
              <w:t>ar rapport aux jeunes personnes.</w:t>
            </w:r>
          </w:p>
          <w:p w:rsidR="007D191E" w:rsidRDefault="007D191E" w:rsidP="00F853B7">
            <w:pPr>
              <w:pStyle w:val="Paragraphedeliste"/>
              <w:numPr>
                <w:ilvl w:val="0"/>
                <w:numId w:val="23"/>
              </w:numPr>
            </w:pPr>
            <w:r>
              <w:t>Ministères en charge de l’assainissement : Ministère de l’Hydraulique et Ministère de la Santé</w:t>
            </w:r>
          </w:p>
          <w:p w:rsidR="007D191E" w:rsidRDefault="007D191E" w:rsidP="00F853B7">
            <w:pPr>
              <w:pStyle w:val="Paragraphedeliste"/>
              <w:numPr>
                <w:ilvl w:val="0"/>
                <w:numId w:val="23"/>
              </w:numPr>
            </w:pPr>
            <w:r>
              <w:lastRenderedPageBreak/>
              <w:t xml:space="preserve">ONG internationales dans le secteur de l’assainissement : </w:t>
            </w:r>
            <w:r w:rsidRPr="007D191E">
              <w:t>Action Contre la faim, Aide et Action, Eau Vive, Centre Carter, Croix Rouge, Global 2000, GOAL, Catholic Relief Service, Plan Niger</w:t>
            </w:r>
          </w:p>
          <w:p w:rsidR="007D191E" w:rsidRDefault="007D191E" w:rsidP="00F853B7">
            <w:pPr>
              <w:pStyle w:val="Paragraphedeliste"/>
              <w:numPr>
                <w:ilvl w:val="0"/>
                <w:numId w:val="23"/>
              </w:numPr>
            </w:pPr>
            <w:r>
              <w:t xml:space="preserve">ONG locales dans le secteur de l’assainissement : </w:t>
            </w:r>
            <w:r w:rsidRPr="007D191E">
              <w:t>Enfant de l’Aïr, RAIL, DEDEC, ASV, SAPTHA, DEMI-E, AL UMA</w:t>
            </w:r>
          </w:p>
          <w:p w:rsidR="007D191E" w:rsidRPr="007D75C6" w:rsidRDefault="007D191E" w:rsidP="00F853B7">
            <w:pPr>
              <w:pStyle w:val="Paragraphedeliste"/>
              <w:numPr>
                <w:ilvl w:val="0"/>
                <w:numId w:val="23"/>
              </w:numPr>
            </w:pPr>
            <w:r w:rsidRPr="007D191E">
              <w:t>Autres acteurs importants : Centre régional pour l’eau potable et l’assainissement (CREPA), École Nationale de Santé Publique (ENSP)</w:t>
            </w:r>
            <w:r>
              <w:t xml:space="preserve"> et </w:t>
            </w:r>
            <w:r w:rsidRPr="007D191E">
              <w:t>Centre de formation aux techniques de l’Eau et de l’assainissement (CFTEA)</w:t>
            </w:r>
          </w:p>
        </w:tc>
        <w:tc>
          <w:tcPr>
            <w:tcW w:w="1494" w:type="pct"/>
          </w:tcPr>
          <w:p w:rsidR="007D75C6" w:rsidRPr="007D75C6" w:rsidRDefault="00FF6A61" w:rsidP="00BC774F">
            <w:hyperlink r:id="rId45" w:history="1">
              <w:r w:rsidR="007D75C6" w:rsidRPr="009E0A12">
                <w:rPr>
                  <w:rStyle w:val="Lienhypertexte"/>
                </w:rPr>
                <w:t>http://www.communityledtotalsanitation.org/sites/communityledtotalsanitation.org/files/Situational_Analysis_Niger.doc</w:t>
              </w:r>
            </w:hyperlink>
          </w:p>
        </w:tc>
      </w:tr>
      <w:tr w:rsidR="007D75C6" w:rsidRPr="00500837" w:rsidTr="007D75C6">
        <w:tc>
          <w:tcPr>
            <w:tcW w:w="456" w:type="pct"/>
          </w:tcPr>
          <w:p w:rsidR="00CC4AE9" w:rsidRPr="007D75C6" w:rsidRDefault="0072575A" w:rsidP="00BC774F">
            <w:r>
              <w:lastRenderedPageBreak/>
              <w:t>Winrock International &amp; DEMI-E</w:t>
            </w:r>
          </w:p>
        </w:tc>
        <w:tc>
          <w:tcPr>
            <w:tcW w:w="1169" w:type="pct"/>
          </w:tcPr>
          <w:p w:rsidR="00CC4AE9" w:rsidRPr="007D75C6" w:rsidRDefault="0072575A" w:rsidP="0072575A">
            <w:r>
              <w:t>Mise en œuvre de l’ATPC dans le cadre du programme USAID WA-WASH dans la région de Zinder au Niger</w:t>
            </w:r>
          </w:p>
        </w:tc>
        <w:tc>
          <w:tcPr>
            <w:tcW w:w="1881" w:type="pct"/>
          </w:tcPr>
          <w:p w:rsidR="0072575A" w:rsidRDefault="005F16A1" w:rsidP="00F853B7">
            <w:pPr>
              <w:pStyle w:val="Paragraphedeliste"/>
              <w:numPr>
                <w:ilvl w:val="0"/>
                <w:numId w:val="23"/>
              </w:numPr>
            </w:pPr>
            <w:r>
              <w:t>L</w:t>
            </w:r>
            <w:r w:rsidR="0072575A">
              <w:t>atrines scolaires et 296 latrines familiales subventionnées </w:t>
            </w:r>
            <w:r>
              <w:t>(</w:t>
            </w:r>
            <w:r w:rsidR="0072575A">
              <w:t>exclusivement</w:t>
            </w:r>
            <w:r w:rsidR="0072575A" w:rsidRPr="0072575A">
              <w:t xml:space="preserve"> pour les ménages vulnérables identifiés par les </w:t>
            </w:r>
            <w:r w:rsidR="0072575A">
              <w:t>c</w:t>
            </w:r>
            <w:r w:rsidR="0072575A" w:rsidRPr="0072575A">
              <w:t>ommunautés dans les 25 villages d'intervention</w:t>
            </w:r>
            <w:r>
              <w:t>)</w:t>
            </w:r>
            <w:r w:rsidR="0072575A" w:rsidRPr="0072575A">
              <w:t>. Au-delà de cela, pas de subvention</w:t>
            </w:r>
            <w:r w:rsidR="0072575A">
              <w:t>s</w:t>
            </w:r>
            <w:r w:rsidR="0072575A" w:rsidRPr="0072575A">
              <w:t xml:space="preserve"> pour </w:t>
            </w:r>
            <w:r w:rsidR="0072575A">
              <w:t xml:space="preserve">les </w:t>
            </w:r>
            <w:r w:rsidR="0072575A" w:rsidRPr="0072575A">
              <w:t xml:space="preserve">latrines familiales </w:t>
            </w:r>
          </w:p>
          <w:p w:rsidR="0072575A" w:rsidRDefault="0072575A" w:rsidP="00F853B7">
            <w:pPr>
              <w:pStyle w:val="Paragraphedeliste"/>
              <w:numPr>
                <w:ilvl w:val="0"/>
                <w:numId w:val="23"/>
              </w:numPr>
            </w:pPr>
            <w:r>
              <w:t xml:space="preserve">Aucun modèle de latrine </w:t>
            </w:r>
            <w:r w:rsidRPr="0072575A">
              <w:t xml:space="preserve">n'a pas été </w:t>
            </w:r>
            <w:r>
              <w:t>imposé aux ménages, même si les latrines San</w:t>
            </w:r>
            <w:r w:rsidRPr="0072575A">
              <w:t xml:space="preserve">Plat </w:t>
            </w:r>
            <w:r>
              <w:t>était préférés par ces derniers</w:t>
            </w:r>
            <w:r w:rsidRPr="0072575A">
              <w:t xml:space="preserve">. </w:t>
            </w:r>
          </w:p>
          <w:p w:rsidR="00CC4AE9" w:rsidRPr="007D75C6" w:rsidRDefault="0072575A" w:rsidP="00F853B7">
            <w:pPr>
              <w:pStyle w:val="Paragraphedeliste"/>
              <w:numPr>
                <w:ilvl w:val="0"/>
                <w:numId w:val="23"/>
              </w:numPr>
            </w:pPr>
            <w:r w:rsidRPr="0072575A">
              <w:t>La mise en œuvre de l'ATPC a abouti à la construction de</w:t>
            </w:r>
            <w:r>
              <w:t xml:space="preserve"> plus</w:t>
            </w:r>
            <w:r w:rsidRPr="0072575A">
              <w:t xml:space="preserve"> 1.30</w:t>
            </w:r>
            <w:r>
              <w:t>0</w:t>
            </w:r>
            <w:r w:rsidRPr="0072575A">
              <w:t xml:space="preserve"> latrines</w:t>
            </w:r>
            <w:r>
              <w:t xml:space="preserve"> et la certification ODF de 10 communauté (sur 25) en 6 mois d’exécution</w:t>
            </w:r>
            <w:r w:rsidRPr="0072575A">
              <w:t>.</w:t>
            </w:r>
          </w:p>
        </w:tc>
        <w:tc>
          <w:tcPr>
            <w:tcW w:w="1494" w:type="pct"/>
          </w:tcPr>
          <w:p w:rsidR="00CC4AE9" w:rsidRPr="0085157C" w:rsidRDefault="00F8155F" w:rsidP="00BC774F">
            <w:pPr>
              <w:rPr>
                <w:lang w:val="en-US"/>
              </w:rPr>
            </w:pPr>
            <w:r w:rsidRPr="0085157C">
              <w:rPr>
                <w:lang w:val="en-US"/>
              </w:rPr>
              <w:t>Niger CLTS case study</w:t>
            </w:r>
          </w:p>
          <w:p w:rsidR="00F8155F" w:rsidRPr="0085157C" w:rsidRDefault="00F8155F" w:rsidP="00BC774F">
            <w:pPr>
              <w:rPr>
                <w:lang w:val="en-US"/>
              </w:rPr>
            </w:pPr>
            <w:r w:rsidRPr="0085157C">
              <w:rPr>
                <w:lang w:val="en-US"/>
              </w:rPr>
              <w:t>USAID WA-WASH (Sara Miner)</w:t>
            </w:r>
          </w:p>
        </w:tc>
      </w:tr>
    </w:tbl>
    <w:p w:rsidR="00B64829" w:rsidRPr="0085157C" w:rsidRDefault="00B64829" w:rsidP="00BC774F">
      <w:pPr>
        <w:rPr>
          <w:lang w:val="en-US"/>
        </w:rPr>
        <w:sectPr w:rsidR="00B64829" w:rsidRPr="0085157C" w:rsidSect="00B64829">
          <w:pgSz w:w="15840" w:h="12240" w:orient="landscape"/>
          <w:pgMar w:top="1440" w:right="900" w:bottom="1440" w:left="990" w:header="720" w:footer="720" w:gutter="0"/>
          <w:cols w:space="720"/>
          <w:docGrid w:linePitch="360"/>
        </w:sectPr>
      </w:pPr>
    </w:p>
    <w:p w:rsidR="0079752D" w:rsidRPr="009B7A9A" w:rsidRDefault="003B6A6E" w:rsidP="0079752D">
      <w:pPr>
        <w:pStyle w:val="Titre1"/>
      </w:pPr>
      <w:bookmarkStart w:id="196" w:name="_Toc460232598"/>
      <w:r w:rsidRPr="009B7A9A">
        <w:lastRenderedPageBreak/>
        <w:t>Possibilités</w:t>
      </w:r>
      <w:r w:rsidR="00A3586A" w:rsidRPr="009B7A9A">
        <w:t xml:space="preserve"> de mise en </w:t>
      </w:r>
      <w:r w:rsidR="004C51E2" w:rsidRPr="009B7A9A">
        <w:t>œuvre</w:t>
      </w:r>
      <w:r w:rsidR="00A3586A" w:rsidRPr="009B7A9A">
        <w:t xml:space="preserve"> du </w:t>
      </w:r>
      <w:commentRangeStart w:id="197"/>
      <w:r w:rsidR="00A3586A" w:rsidRPr="009B7A9A">
        <w:t>MUS</w:t>
      </w:r>
      <w:r w:rsidR="0079752D" w:rsidRPr="009B7A9A">
        <w:t xml:space="preserve"> </w:t>
      </w:r>
      <w:commentRangeEnd w:id="197"/>
      <w:r w:rsidR="00416AF4">
        <w:rPr>
          <w:rStyle w:val="Marquedecommentaire"/>
          <w:rFonts w:ascii="Calibri" w:eastAsia="Times New Roman" w:hAnsi="Calibri" w:cs="Times New Roman"/>
          <w:b w:val="0"/>
          <w:color w:val="auto"/>
        </w:rPr>
        <w:commentReference w:id="197"/>
      </w:r>
      <w:r w:rsidR="0079752D" w:rsidRPr="009B7A9A">
        <w:t>dans les communautés riveraines du périmètre irrigué de Konni</w:t>
      </w:r>
      <w:bookmarkEnd w:id="196"/>
    </w:p>
    <w:p w:rsidR="003B6A6E" w:rsidRPr="009B7A9A" w:rsidRDefault="000A1E53" w:rsidP="003B6A6E">
      <w:pPr>
        <w:pStyle w:val="Titre2"/>
      </w:pPr>
      <w:bookmarkStart w:id="198" w:name="_Toc460232599"/>
      <w:r>
        <w:t>Opportunités</w:t>
      </w:r>
      <w:bookmarkEnd w:id="198"/>
    </w:p>
    <w:p w:rsidR="003B6A6E" w:rsidRPr="009B7A9A" w:rsidRDefault="003B6A6E" w:rsidP="003B6A6E">
      <w:pPr>
        <w:pStyle w:val="Titre3"/>
      </w:pPr>
      <w:bookmarkStart w:id="199" w:name="_Toc460232600"/>
      <w:r w:rsidRPr="009B7A9A">
        <w:t>Communautés cibles du programme</w:t>
      </w:r>
      <w:bookmarkEnd w:id="199"/>
    </w:p>
    <w:p w:rsidR="003B6A6E" w:rsidRPr="009B7A9A" w:rsidRDefault="003B6A6E" w:rsidP="00F853B7">
      <w:pPr>
        <w:pStyle w:val="Paragraphedeliste"/>
        <w:numPr>
          <w:ilvl w:val="1"/>
          <w:numId w:val="3"/>
        </w:numPr>
      </w:pPr>
      <w:r w:rsidRPr="009B7A9A">
        <w:t xml:space="preserve">En dehors des 20 communautés ciblées initialement par le programme de </w:t>
      </w:r>
      <w:r w:rsidR="004C51E2" w:rsidRPr="009B7A9A">
        <w:t>réhabilitation</w:t>
      </w:r>
      <w:r w:rsidRPr="009B7A9A">
        <w:t xml:space="preserve"> du périmètre de Konni, </w:t>
      </w:r>
      <w:commentRangeStart w:id="200"/>
      <w:r w:rsidRPr="009B7A9A">
        <w:t>il est indispensable d’intégrer les autres communautés situées le long du canal d'irrigation qui tirent l'eau du canal pour leurs usages domestiques et productifs</w:t>
      </w:r>
      <w:commentRangeEnd w:id="200"/>
      <w:r w:rsidR="001E1C8C">
        <w:rPr>
          <w:rStyle w:val="Marquedecommentaire"/>
        </w:rPr>
        <w:commentReference w:id="200"/>
      </w:r>
      <w:r w:rsidRPr="009B7A9A">
        <w:t>.</w:t>
      </w:r>
      <w:r w:rsidR="00D00F0D">
        <w:t xml:space="preserve"> Ce pourrait être une opportunité pour MCA-Niger d’accroitre l’impact du programme dans la zone de Konni.</w:t>
      </w:r>
    </w:p>
    <w:p w:rsidR="003B6A6E" w:rsidRPr="009B7A9A" w:rsidRDefault="003B6A6E" w:rsidP="003B6A6E">
      <w:pPr>
        <w:pStyle w:val="Paragraphedeliste"/>
        <w:ind w:left="1440"/>
      </w:pPr>
    </w:p>
    <w:p w:rsidR="003B6A6E" w:rsidRPr="009B7A9A" w:rsidRDefault="000A1E53" w:rsidP="003B6A6E">
      <w:pPr>
        <w:pStyle w:val="Titre3"/>
      </w:pPr>
      <w:bookmarkStart w:id="201" w:name="_Toc460232601"/>
      <w:r>
        <w:t xml:space="preserve">Services </w:t>
      </w:r>
      <w:r w:rsidR="003B6A6E" w:rsidRPr="009B7A9A">
        <w:t>de l’eau</w:t>
      </w:r>
      <w:bookmarkEnd w:id="201"/>
    </w:p>
    <w:p w:rsidR="005748EF" w:rsidRDefault="003B6A6E" w:rsidP="00F853B7">
      <w:pPr>
        <w:pStyle w:val="Paragraphedeliste"/>
        <w:numPr>
          <w:ilvl w:val="1"/>
          <w:numId w:val="3"/>
        </w:numPr>
      </w:pPr>
      <w:r w:rsidRPr="009B7A9A">
        <w:t>La faible profondeur de la nappe d’eau (~ 6 – 12m) et le coût modeste des motopompes en provenance du Nigeria voisin (50 à 60 mille CFA) rend envisageable la promotion de la petite irrigation privée pour les productions de contre saison dans la zone</w:t>
      </w:r>
    </w:p>
    <w:p w:rsidR="003B6A6E" w:rsidRPr="009B7A9A" w:rsidRDefault="005748EF" w:rsidP="00F853B7">
      <w:pPr>
        <w:pStyle w:val="Paragraphedeliste"/>
        <w:numPr>
          <w:ilvl w:val="1"/>
          <w:numId w:val="3"/>
        </w:numPr>
      </w:pPr>
      <w:commentRangeStart w:id="202"/>
      <w:r>
        <w:t xml:space="preserve">La coopérative du périmètre irrigué de Konni </w:t>
      </w:r>
      <w:commentRangeEnd w:id="202"/>
      <w:r w:rsidR="00416AF4">
        <w:rPr>
          <w:rStyle w:val="Marquedecommentaire"/>
        </w:rPr>
        <w:commentReference w:id="202"/>
      </w:r>
      <w:r>
        <w:t>ne voit pas d’objection à l’idée qu’elle puisse contribuer aux investissements pour faciliter l’accès à l’eau aux communautés à travers des micro-crédits (producteurs individuels, y compris hors du périmètre) ou des subventions (ouvrages communautaires)</w:t>
      </w:r>
      <w:r w:rsidR="003B6A6E" w:rsidRPr="009B7A9A">
        <w:t>.</w:t>
      </w:r>
      <w:r>
        <w:t xml:space="preserve"> Cela reste à discuter toutefois au niveau de leur</w:t>
      </w:r>
      <w:r w:rsidR="006371A2">
        <w:t>s</w:t>
      </w:r>
      <w:r>
        <w:t xml:space="preserve"> instances de décision</w:t>
      </w:r>
      <w:r w:rsidR="00D00F0D">
        <w:t>.</w:t>
      </w:r>
    </w:p>
    <w:p w:rsidR="003B6A6E" w:rsidRPr="009B7A9A" w:rsidRDefault="003B6A6E" w:rsidP="003B6A6E">
      <w:pPr>
        <w:jc w:val="center"/>
        <w:rPr>
          <w:sz w:val="20"/>
          <w:szCs w:val="20"/>
        </w:rPr>
      </w:pPr>
    </w:p>
    <w:p w:rsidR="003B6A6E" w:rsidRPr="009B7A9A" w:rsidRDefault="000A1E53" w:rsidP="003B6A6E">
      <w:pPr>
        <w:pStyle w:val="Titre3"/>
      </w:pPr>
      <w:bookmarkStart w:id="203" w:name="_Toc460232602"/>
      <w:r>
        <w:t>H</w:t>
      </w:r>
      <w:r w:rsidR="003B6A6E" w:rsidRPr="009B7A9A">
        <w:t>ygiène et assainissement</w:t>
      </w:r>
      <w:bookmarkEnd w:id="203"/>
    </w:p>
    <w:p w:rsidR="003B6A6E" w:rsidRPr="009B7A9A" w:rsidRDefault="003B6A6E" w:rsidP="00F853B7">
      <w:pPr>
        <w:pStyle w:val="Paragraphedeliste"/>
        <w:numPr>
          <w:ilvl w:val="1"/>
          <w:numId w:val="3"/>
        </w:numPr>
      </w:pPr>
      <w:r w:rsidRPr="009B7A9A">
        <w:t xml:space="preserve">Les meilleures expériences en matière de changement de comportement pour l’hygiène et l’assainissement sont basées sur l’approche Assainissement Total Piloté par les Communautés (ATPC). Au moins deux ONGs rencontrées à Konni ont de l’expérience dans la mise en </w:t>
      </w:r>
      <w:r w:rsidR="004C51E2" w:rsidRPr="009B7A9A">
        <w:t>œuvre</w:t>
      </w:r>
      <w:r w:rsidRPr="009B7A9A">
        <w:t xml:space="preserve"> de cette approche</w:t>
      </w:r>
      <w:r w:rsidR="000A1E53">
        <w:t>.</w:t>
      </w:r>
    </w:p>
    <w:p w:rsidR="003B6A6E" w:rsidRPr="009B7A9A" w:rsidRDefault="003B6A6E" w:rsidP="003B6A6E">
      <w:pPr>
        <w:pStyle w:val="Paragraphedeliste"/>
        <w:ind w:left="1440"/>
      </w:pPr>
    </w:p>
    <w:p w:rsidR="003B6A6E" w:rsidRPr="009B7A9A" w:rsidRDefault="00D00F0D" w:rsidP="003B6A6E">
      <w:pPr>
        <w:pStyle w:val="Titre3"/>
      </w:pPr>
      <w:bookmarkStart w:id="204" w:name="_Toc460232603"/>
      <w:r>
        <w:t>S</w:t>
      </w:r>
      <w:r w:rsidR="003B6A6E" w:rsidRPr="009B7A9A">
        <w:t>anté et nutrition</w:t>
      </w:r>
      <w:bookmarkEnd w:id="204"/>
    </w:p>
    <w:p w:rsidR="003B6A6E" w:rsidRDefault="000A1E53" w:rsidP="00F853B7">
      <w:pPr>
        <w:pStyle w:val="Paragraphedeliste"/>
        <w:numPr>
          <w:ilvl w:val="1"/>
          <w:numId w:val="3"/>
        </w:numPr>
      </w:pPr>
      <w:commentRangeStart w:id="205"/>
      <w:r>
        <w:t>La production et l</w:t>
      </w:r>
      <w:r w:rsidR="003B6A6E" w:rsidRPr="009B7A9A">
        <w:t xml:space="preserve">a consommation des fruits </w:t>
      </w:r>
      <w:r>
        <w:t>et légumes</w:t>
      </w:r>
      <w:commentRangeEnd w:id="205"/>
      <w:r w:rsidR="00416AF4">
        <w:rPr>
          <w:rStyle w:val="Marquedecommentaire"/>
        </w:rPr>
        <w:commentReference w:id="205"/>
      </w:r>
      <w:r>
        <w:t xml:space="preserve"> </w:t>
      </w:r>
      <w:r w:rsidR="003B6A6E" w:rsidRPr="009B7A9A">
        <w:t xml:space="preserve">est </w:t>
      </w:r>
      <w:r>
        <w:t>faible</w:t>
      </w:r>
      <w:r w:rsidR="00D00F0D">
        <w:t xml:space="preserve"> dans les communautés enquêtées</w:t>
      </w:r>
      <w:r w:rsidR="003B6A6E" w:rsidRPr="009B7A9A">
        <w:t xml:space="preserve">. Aussi, un seul des villages visités produit des fruits. Ce pourrait être une opportunité à saisir pour les chaînes de valeur en agriculture </w:t>
      </w:r>
      <w:r w:rsidR="004C51E2" w:rsidRPr="009B7A9A">
        <w:t>vu</w:t>
      </w:r>
      <w:r w:rsidR="003B6A6E" w:rsidRPr="009B7A9A">
        <w:t xml:space="preserve"> le </w:t>
      </w:r>
      <w:r w:rsidR="004C51E2" w:rsidRPr="009B7A9A">
        <w:t>coût</w:t>
      </w:r>
      <w:r w:rsidR="003B6A6E" w:rsidRPr="009B7A9A">
        <w:t xml:space="preserve"> élevé des</w:t>
      </w:r>
      <w:r>
        <w:t xml:space="preserve"> fruits dans le marché de Konni.</w:t>
      </w:r>
    </w:p>
    <w:p w:rsidR="007D191E" w:rsidRPr="009B7A9A" w:rsidRDefault="007D191E" w:rsidP="007D191E">
      <w:pPr>
        <w:pStyle w:val="Titre3"/>
      </w:pPr>
      <w:bookmarkStart w:id="206" w:name="_Toc460232604"/>
      <w:r>
        <w:t>Participation des femmes</w:t>
      </w:r>
      <w:bookmarkEnd w:id="206"/>
    </w:p>
    <w:p w:rsidR="007D191E" w:rsidRPr="009B7A9A" w:rsidRDefault="007D191E" w:rsidP="00F853B7">
      <w:pPr>
        <w:pStyle w:val="Paragraphedeliste"/>
        <w:numPr>
          <w:ilvl w:val="1"/>
          <w:numId w:val="3"/>
        </w:numPr>
      </w:pPr>
      <w:r>
        <w:t xml:space="preserve">Les femmes </w:t>
      </w:r>
      <w:r w:rsidRPr="007D191E">
        <w:t xml:space="preserve">éduquent </w:t>
      </w:r>
      <w:r>
        <w:t>les</w:t>
      </w:r>
      <w:r w:rsidRPr="007D191E">
        <w:t xml:space="preserve"> enfants, à qui elles transmettent leurs connaissances en matière d’eau, de santé et d’hygiène. Elles sont aussi plus fréquemment que les hommes chargées du nettoyage des latrines et de l’évacuation des déchets solides (ordures ménagères) ou liquides puisque les activités domestiques génératrices d’eaux usées sont des tâches quasi exclusivement dévolues aux femmes (lessive, vaisselle, nettoyage).</w:t>
      </w:r>
    </w:p>
    <w:p w:rsidR="00CC514B" w:rsidRPr="009B7A9A" w:rsidRDefault="00876AF1" w:rsidP="00CC514B">
      <w:pPr>
        <w:pStyle w:val="Titre2"/>
      </w:pPr>
      <w:bookmarkStart w:id="207" w:name="_Toc460232605"/>
      <w:r w:rsidRPr="009B7A9A">
        <w:lastRenderedPageBreak/>
        <w:t>L’approche Multiples Usages des Services de l’Eau (MUS) comme solution</w:t>
      </w:r>
      <w:bookmarkEnd w:id="207"/>
    </w:p>
    <w:p w:rsidR="00D00F0D" w:rsidRPr="009B7A9A" w:rsidRDefault="00D00F0D" w:rsidP="00D00F0D">
      <w:r>
        <w:t>Dans la mise en œuvre du programme au Niger, il est important que les différentes composantes soient bien articulées et se complètent pour maximiser les bénéfices et les impacts du programme.</w:t>
      </w:r>
    </w:p>
    <w:p w:rsidR="00876AF1" w:rsidRPr="009B7A9A" w:rsidRDefault="00876AF1" w:rsidP="00876AF1">
      <w:r w:rsidRPr="009B7A9A">
        <w:t>Les Multiples Usages des Services d’Eau (MUS) est une approche intégrée ayant pour but la fourniture des services d’eau aussi bien pour les usages domestiques que productifs. Elle prend comme point de départ les différents besoins en eau des populations et implique la planification, la fourniture et la gestion de services en eau soutenables pour des usages domestiques et productifs.</w:t>
      </w:r>
    </w:p>
    <w:p w:rsidR="00876AF1" w:rsidRPr="006371A2" w:rsidRDefault="00876AF1" w:rsidP="00876AF1">
      <w:r w:rsidRPr="009B7A9A">
        <w:t xml:space="preserve">MUS, contribue également à l’amélioration de la santé et des moyens d'existence des ménages par la fourniture de Services d’eau. Plusieurs études ont montré la réduction significative (de l’ordre de 25%) des maladies diarrhéiques et autres maladies liées à l’eau grâce uniquement à la fourniture d’une eau </w:t>
      </w:r>
      <w:r w:rsidRPr="006371A2">
        <w:t xml:space="preserve">saine (Figure </w:t>
      </w:r>
      <w:r w:rsidR="000C0AE0" w:rsidRPr="006371A2">
        <w:t>10 ;</w:t>
      </w:r>
      <w:r w:rsidRPr="006371A2">
        <w:t xml:space="preserve"> cercle bleu au centre de la figure). La disponibilité de l’eau en quantité suffisante et en toute saison entraine généralement aussi l’amélioration des activités productives (au sein des </w:t>
      </w:r>
      <w:r w:rsidR="004C51E2" w:rsidRPr="006371A2">
        <w:t>concessions</w:t>
      </w:r>
      <w:r w:rsidRPr="006371A2">
        <w:t xml:space="preserve"> et hors des concessions). Un troisième bénéfice est l’utilisation durable des ressources d’eau du fait de l’adéquation entre la demande et l’offre, et la diminution des usages non </w:t>
      </w:r>
      <w:r w:rsidR="004C51E2" w:rsidRPr="006371A2">
        <w:t>planifiés</w:t>
      </w:r>
      <w:r w:rsidRPr="006371A2">
        <w:t>.</w:t>
      </w:r>
    </w:p>
    <w:p w:rsidR="0072575A" w:rsidRDefault="00876AF1" w:rsidP="00925D65">
      <w:r w:rsidRPr="006371A2">
        <w:t xml:space="preserve">Toutefois, lorsque les ressources sont suffisantes (ressources humaines, budget, temps…), il est possible d’amplifier ces trois bénéfices principaux à travers des activités complémentaires (hors du cercle central) dans ces trois domaines (usages domestiques, usages productifs et utilisation durable des ressources en </w:t>
      </w:r>
      <w:r w:rsidR="004C51E2" w:rsidRPr="006371A2">
        <w:t>eau :</w:t>
      </w:r>
      <w:r w:rsidRPr="006371A2">
        <w:t xml:space="preserve"> cercles rose, vert et gris respectivement) comme schématisé </w:t>
      </w:r>
      <w:r w:rsidR="006371A2">
        <w:t>sur</w:t>
      </w:r>
      <w:r w:rsidRPr="006371A2">
        <w:t xml:space="preserve"> la figure 1</w:t>
      </w:r>
      <w:r w:rsidR="005748EF" w:rsidRPr="006371A2">
        <w:t>0</w:t>
      </w:r>
      <w:r w:rsidRPr="006371A2">
        <w:t>.</w:t>
      </w:r>
    </w:p>
    <w:p w:rsidR="00876AF1" w:rsidRDefault="00876AF1" w:rsidP="00925D65">
      <w:r w:rsidRPr="006371A2">
        <w:t>Le rectangle au bas</w:t>
      </w:r>
      <w:r w:rsidRPr="009B7A9A">
        <w:t xml:space="preserve"> de la figure “recherche et apprentissage” intègre toutes les activités d’accompagnement, tel le renforcement des capacités des principaux acteurs. Ces activités peuvent intégrer l’alphabétisation et la gestion.</w:t>
      </w:r>
    </w:p>
    <w:p w:rsidR="00876AF1" w:rsidRPr="009B7A9A" w:rsidRDefault="00FF6A61" w:rsidP="00876AF1">
      <w:pPr>
        <w:pStyle w:val="Paragraphedeliste"/>
        <w:jc w:val="center"/>
      </w:pPr>
      <w:r>
        <w:pict>
          <v:group id="Group 3" o:spid="_x0000_s1057" style="width:408.5pt;height:342.05pt;mso-position-horizontal-relative:char;mso-position-vertical-relative:line" coordsize="70358,5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">
            <v:shapetype id="_x0000_t32" coordsize="21600,21600" o:spt="32" o:oned="t" path="m,l21600,21600e" filled="f">
              <v:path arrowok="t" fillok="f" o:connecttype="none"/>
              <o:lock v:ext="edit" shapetype="t"/>
            </v:shapetype>
            <v:shape id="Straight Arrow Connector 49" o:spid="_x0000_s1058" type="#_x0000_t32" style="position:absolute;left:39983;top:1333;width:149;height:1382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" strokecolor="#c45911 [2405]" strokeweight="6pt">
              <v:stroke endarrow="open" joinstyle="miter"/>
            </v:shape>
            <v:group id="Group 50" o:spid="_x0000_s1059" style="position:absolute;width:70358;height:57251" coordsize="70358,5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51" o:spid="_x0000_s1060" style="position:absolute;left:26209;width:26670;height:251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" fillcolor="#747070 [1614]" stroked="f" strokeweight="1pt">
                <v:fill opacity="32896f"/>
                <v:stroke joinstyle="miter"/>
              </v:oval>
              <v:oval id="Oval 52" o:spid="_x0000_s1061" style="position:absolute;left:8890;top:27241;width:26543;height:248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" fillcolor="#ff5050" stroked="f" strokeweight="1pt">
                <v:fill opacity="32639f"/>
                <v:stroke joinstyle="miter"/>
              </v:oval>
              <v:oval id="Oval 53" o:spid="_x0000_s1062" style="position:absolute;left:43815;top:27241;width:26543;height:250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" fillcolor="#00b050" stroked="f" strokeweight="1pt">
                <v:fill opacity="32896f"/>
                <v:stroke joinstyle="miter"/>
              </v:oval>
              <v:shape id="Straight Arrow Connector 54" o:spid="_x0000_s1063" type="#_x0000_t32" style="position:absolute;left:54610;top:37909;width:12192;height:83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" strokecolor="#92d050" strokeweight="6pt">
                <v:stroke endarrow="open" joinstyle="miter"/>
              </v:shape>
              <v:shape id="Straight Arrow Connector 55" o:spid="_x0000_s1064" type="#_x0000_t32" style="position:absolute;left:11238;top:37905;width:14567;height:917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" strokecolor="#ff7c80" strokeweight="6pt">
                <v:stroke endarrow="open" joinstyle="miter"/>
              </v:shape>
              <v:oval id="Oval 56" o:spid="_x0000_s1065" style="position:absolute;left:23876;top:15160;width:32214;height:300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" fillcolor="#5b9bd5 [3204]" strokecolor="#1f4d78 [1604]" strokeweight="4.5pt">
                <v:fill opacity="32896f"/>
                <v:stroke joinstyle="miter"/>
              </v:oval>
              <v:shape id="TextBox 11" o:spid="_x0000_s1066" type="#_x0000_t202" style="position:absolute;left:25654;top:26155;width:28956;height:5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b/>
                          <w:bCs/>
                          <w:color w:val="FFFFFF" w:themeColor="background1"/>
                          <w:kern w:val="24"/>
                          <w:sz w:val="18"/>
                          <w:szCs w:val="18"/>
                        </w:rPr>
                        <w:t xml:space="preserve">Multiples-Usages </w:t>
                      </w:r>
                    </w:p>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b/>
                          <w:bCs/>
                          <w:color w:val="FFFFFF" w:themeColor="background1"/>
                          <w:kern w:val="24"/>
                          <w:sz w:val="18"/>
                          <w:szCs w:val="18"/>
                        </w:rPr>
                        <w:t>Des Services d</w:t>
                      </w:r>
                      <w:r w:rsidRPr="006A2D94">
                        <w:rPr>
                          <w:rFonts w:asciiTheme="majorHAnsi" w:hAnsi="Cambria" w:cstheme="minorBidi"/>
                          <w:b/>
                          <w:bCs/>
                          <w:color w:val="FFFFFF" w:themeColor="background1"/>
                          <w:kern w:val="24"/>
                          <w:sz w:val="18"/>
                          <w:szCs w:val="18"/>
                        </w:rPr>
                        <w:t>’</w:t>
                      </w:r>
                      <w:r w:rsidRPr="006A2D94">
                        <w:rPr>
                          <w:rFonts w:asciiTheme="majorHAnsi" w:hAnsi="Cambria" w:cstheme="minorBidi"/>
                          <w:b/>
                          <w:bCs/>
                          <w:color w:val="FFFFFF" w:themeColor="background1"/>
                          <w:kern w:val="24"/>
                          <w:sz w:val="18"/>
                          <w:szCs w:val="18"/>
                        </w:rPr>
                        <w:t>Eau</w:t>
                      </w:r>
                    </w:p>
                  </w:txbxContent>
                </v:textbox>
              </v:shape>
              <v:shape id="TextBox 12" o:spid="_x0000_s1067" type="#_x0000_t202" style="position:absolute;left:16128;top:38414;width:11493;height:3594;rotation:372812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Hygi</w:t>
                      </w:r>
                      <w:r w:rsidRPr="006A2D94">
                        <w:rPr>
                          <w:rFonts w:asciiTheme="majorHAnsi" w:hAnsi="Cambria" w:cstheme="minorBidi"/>
                          <w:color w:val="FFFFFF" w:themeColor="background1"/>
                          <w:kern w:val="24"/>
                          <w:sz w:val="18"/>
                          <w:szCs w:val="18"/>
                        </w:rPr>
                        <w:t>è</w:t>
                      </w:r>
                      <w:r w:rsidRPr="006A2D94">
                        <w:rPr>
                          <w:rFonts w:asciiTheme="majorHAnsi" w:hAnsi="Cambria" w:cstheme="minorBidi"/>
                          <w:color w:val="FFFFFF" w:themeColor="background1"/>
                          <w:kern w:val="24"/>
                          <w:sz w:val="18"/>
                          <w:szCs w:val="18"/>
                        </w:rPr>
                        <w:t>ne</w:t>
                      </w:r>
                    </w:p>
                  </w:txbxContent>
                </v:textbox>
              </v:shape>
              <v:shape id="TextBox 13" o:spid="_x0000_s1068" type="#_x0000_t202" style="position:absolute;left:11012;top:40621;width:17125;height:3594;rotation:372812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Assainissement</w:t>
                      </w:r>
                    </w:p>
                  </w:txbxContent>
                </v:textbox>
              </v:shape>
              <v:shape id="TextBox 14" o:spid="_x0000_s1069" type="#_x0000_t202" style="position:absolute;left:11176;top:42477;width:11258;height:3594;rotation:372812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" filled="f" stroked="f">
                <v:textbox>
                  <w:txbxContent>
                    <w:p w:rsidR="001254DD" w:rsidRPr="006A2D94" w:rsidRDefault="001254DD" w:rsidP="00876AF1">
                      <w:pPr>
                        <w:pStyle w:val="NormalWeb"/>
                        <w:spacing w:before="0" w:beforeAutospacing="0" w:after="0" w:afterAutospacing="0"/>
                        <w:rPr>
                          <w:sz w:val="18"/>
                          <w:szCs w:val="18"/>
                        </w:rPr>
                      </w:pPr>
                      <w:r w:rsidRPr="006A2D94">
                        <w:rPr>
                          <w:rFonts w:asciiTheme="majorHAnsi" w:hAnsi="Cambria" w:cstheme="minorBidi"/>
                          <w:color w:val="FFFFFF" w:themeColor="background1"/>
                          <w:kern w:val="24"/>
                          <w:sz w:val="18"/>
                          <w:szCs w:val="18"/>
                          <w:lang w:val="en-US"/>
                        </w:rPr>
                        <w:t>Nutrition</w:t>
                      </w:r>
                    </w:p>
                  </w:txbxContent>
                </v:textbox>
              </v:shape>
              <v:shape id="TextBox 15" o:spid="_x0000_s1070" type="#_x0000_t202" style="position:absolute;left:45021;top:36860;width:23806;height:6273;rotation:-362364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Appui aux activit</w:t>
                      </w:r>
                      <w:r w:rsidRPr="006A2D94">
                        <w:rPr>
                          <w:rFonts w:asciiTheme="majorHAnsi" w:hAnsi="Cambria" w:cstheme="minorBidi"/>
                          <w:color w:val="FFFFFF" w:themeColor="background1"/>
                          <w:kern w:val="24"/>
                          <w:sz w:val="18"/>
                          <w:szCs w:val="18"/>
                        </w:rPr>
                        <w:t>é</w:t>
                      </w:r>
                      <w:r w:rsidRPr="006A2D94">
                        <w:rPr>
                          <w:rFonts w:asciiTheme="majorHAnsi" w:hAnsi="Cambria" w:cstheme="minorBidi"/>
                          <w:color w:val="FFFFFF" w:themeColor="background1"/>
                          <w:kern w:val="24"/>
                          <w:sz w:val="18"/>
                          <w:szCs w:val="18"/>
                        </w:rPr>
                        <w:t>s existantes</w:t>
                      </w:r>
                    </w:p>
                  </w:txbxContent>
                </v:textbox>
              </v:shape>
              <v:shape id="TextBox 16" o:spid="_x0000_s1071" type="#_x0000_t202" style="position:absolute;left:50207;top:40280;width:23806;height:6274;rotation:-366451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 xml:space="preserve">Appui </w:t>
                      </w:r>
                      <w:r w:rsidRPr="006A2D94">
                        <w:rPr>
                          <w:rFonts w:asciiTheme="majorHAnsi" w:hAnsi="Cambria" w:cstheme="minorBidi"/>
                          <w:color w:val="FFFFFF" w:themeColor="background1"/>
                          <w:kern w:val="24"/>
                          <w:sz w:val="18"/>
                          <w:szCs w:val="18"/>
                        </w:rPr>
                        <w:t>à</w:t>
                      </w:r>
                      <w:r w:rsidRPr="006A2D94">
                        <w:rPr>
                          <w:rFonts w:asciiTheme="majorHAnsi" w:hAnsi="Cambria" w:cstheme="minorBidi"/>
                          <w:color w:val="FFFFFF" w:themeColor="background1"/>
                          <w:kern w:val="24"/>
                          <w:sz w:val="18"/>
                          <w:szCs w:val="18"/>
                        </w:rPr>
                        <w:t xml:space="preserve"> de nouvelles activit</w:t>
                      </w:r>
                      <w:r w:rsidRPr="006A2D94">
                        <w:rPr>
                          <w:rFonts w:asciiTheme="majorHAnsi" w:hAnsi="Cambria" w:cstheme="minorBidi"/>
                          <w:color w:val="FFFFFF" w:themeColor="background1"/>
                          <w:kern w:val="24"/>
                          <w:sz w:val="18"/>
                          <w:szCs w:val="18"/>
                        </w:rPr>
                        <w:t>é</w:t>
                      </w:r>
                      <w:r w:rsidRPr="006A2D94">
                        <w:rPr>
                          <w:rFonts w:asciiTheme="majorHAnsi" w:hAnsi="Cambria" w:cstheme="minorBidi"/>
                          <w:color w:val="FFFFFF" w:themeColor="background1"/>
                          <w:kern w:val="24"/>
                          <w:sz w:val="18"/>
                          <w:szCs w:val="18"/>
                        </w:rPr>
                        <w:t>s</w:t>
                      </w:r>
                    </w:p>
                  </w:txbxContent>
                </v:textbox>
              </v:shape>
              <v:shape id="TextBox 17" o:spid="_x0000_s1072" type="#_x0000_t202" style="position:absolute;left:28448;top:17206;width:22860;height:8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Utilisation durable des ressources en eau</w:t>
                      </w:r>
                    </w:p>
                  </w:txbxContent>
                </v:textbox>
              </v:shape>
              <v:shape id="TextBox 18" o:spid="_x0000_s1073" type="#_x0000_t202" style="position:absolute;left:38100;top:33685;width:23806;height:3594;rotation:-359690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 xml:space="preserve">Usages Productifs </w:t>
                      </w:r>
                    </w:p>
                  </w:txbxContent>
                </v:textbox>
              </v:shape>
              <v:shape id="TextBox 19" o:spid="_x0000_s1074" type="#_x0000_t202" style="position:absolute;left:18197;top:33772;width:23806;height:3594;rotation:362814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Usage Domestique</w:t>
                      </w:r>
                    </w:p>
                  </w:txbxContent>
                </v:textbox>
              </v:shape>
              <v:shape id="TextBox 20" o:spid="_x0000_s1075" type="#_x0000_t202" style="position:absolute;left:26162;top:10868;width:26670;height:6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Am</w:t>
                      </w:r>
                      <w:r w:rsidRPr="006A2D94">
                        <w:rPr>
                          <w:rFonts w:asciiTheme="majorHAnsi" w:hAnsi="Cambria" w:cstheme="minorBidi"/>
                          <w:color w:val="FFFFFF" w:themeColor="background1"/>
                          <w:kern w:val="24"/>
                          <w:sz w:val="18"/>
                          <w:szCs w:val="18"/>
                        </w:rPr>
                        <w:t>é</w:t>
                      </w:r>
                      <w:r w:rsidRPr="006A2D94">
                        <w:rPr>
                          <w:rFonts w:asciiTheme="majorHAnsi" w:hAnsi="Cambria" w:cstheme="minorBidi"/>
                          <w:color w:val="FFFFFF" w:themeColor="background1"/>
                          <w:kern w:val="24"/>
                          <w:sz w:val="18"/>
                          <w:szCs w:val="18"/>
                        </w:rPr>
                        <w:t>lioration de la Ressource</w:t>
                      </w:r>
                    </w:p>
                  </w:txbxContent>
                </v:textbox>
              </v:shape>
              <v:shape id="TextBox 21" o:spid="_x0000_s1076" type="#_x0000_t202" style="position:absolute;left:26924;top:7534;width:25908;height:62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Gestion des Ecosyst</w:t>
                      </w:r>
                      <w:r w:rsidRPr="006A2D94">
                        <w:rPr>
                          <w:rFonts w:asciiTheme="majorHAnsi" w:hAnsi="Cambria" w:cstheme="minorBidi"/>
                          <w:color w:val="FFFFFF" w:themeColor="background1"/>
                          <w:kern w:val="24"/>
                          <w:sz w:val="18"/>
                          <w:szCs w:val="18"/>
                        </w:rPr>
                        <w:t>è</w:t>
                      </w:r>
                      <w:r w:rsidRPr="006A2D94">
                        <w:rPr>
                          <w:rFonts w:asciiTheme="majorHAnsi" w:hAnsi="Cambria" w:cstheme="minorBidi"/>
                          <w:color w:val="FFFFFF" w:themeColor="background1"/>
                          <w:kern w:val="24"/>
                          <w:sz w:val="18"/>
                          <w:szCs w:val="18"/>
                        </w:rPr>
                        <w:t xml:space="preserve">mes </w:t>
                      </w:r>
                    </w:p>
                  </w:txbxContent>
                </v:textbox>
              </v:shape>
              <v:shape id="TextBox 22" o:spid="_x0000_s1077" type="#_x0000_t202" style="position:absolute;left:28448;top:4519;width:22860;height:3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Echelle Bassin-versant (GIRE)</w:t>
                      </w:r>
                    </w:p>
                  </w:txbxContent>
                </v:textbox>
              </v:shape>
              <v:shape id="TextBox 23" o:spid="_x0000_s1078" type="#_x0000_t202" style="position:absolute;left:13461;top:36382;width:21279;height:3594;rotation:372812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" filled="f" stroked="f">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background1"/>
                          <w:kern w:val="24"/>
                          <w:sz w:val="18"/>
                          <w:szCs w:val="18"/>
                        </w:rPr>
                        <w:t>Cha</w:t>
                      </w:r>
                      <w:r w:rsidRPr="006A2D94">
                        <w:rPr>
                          <w:rFonts w:asciiTheme="majorHAnsi" w:hAnsi="Cambria" w:cstheme="minorBidi"/>
                          <w:color w:val="FFFFFF" w:themeColor="background1"/>
                          <w:kern w:val="24"/>
                          <w:sz w:val="18"/>
                          <w:szCs w:val="18"/>
                        </w:rPr>
                        <w:t>î</w:t>
                      </w:r>
                      <w:r w:rsidRPr="006A2D94">
                        <w:rPr>
                          <w:rFonts w:asciiTheme="majorHAnsi" w:hAnsi="Cambria" w:cstheme="minorBidi"/>
                          <w:color w:val="FFFFFF" w:themeColor="background1"/>
                          <w:kern w:val="24"/>
                          <w:sz w:val="18"/>
                          <w:szCs w:val="18"/>
                        </w:rPr>
                        <w:t>ne de l</w:t>
                      </w:r>
                      <w:r w:rsidRPr="006A2D94">
                        <w:rPr>
                          <w:rFonts w:asciiTheme="majorHAnsi" w:hAnsi="Cambria" w:cstheme="minorBidi"/>
                          <w:color w:val="FFFFFF" w:themeColor="background1"/>
                          <w:kern w:val="24"/>
                          <w:sz w:val="18"/>
                          <w:szCs w:val="18"/>
                        </w:rPr>
                        <w:t>’</w:t>
                      </w:r>
                      <w:r w:rsidRPr="006A2D94">
                        <w:rPr>
                          <w:rFonts w:asciiTheme="majorHAnsi" w:hAnsi="Cambria" w:cstheme="minorBidi"/>
                          <w:color w:val="FFFFFF" w:themeColor="background1"/>
                          <w:kern w:val="24"/>
                          <w:sz w:val="18"/>
                          <w:szCs w:val="18"/>
                        </w:rPr>
                        <w:t>eau</w:t>
                      </w:r>
                    </w:p>
                  </w:txbxContent>
                </v:textbox>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70" o:spid="_x0000_s1079" type="#_x0000_t50" style="position:absolute;left:253;top:11430;width:20310;height:15002;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" adj="-6625,17351" filled="f" strokecolor="#1f4d78 [1604]" strokeweight="1pt">
                <o:callout v:ext="edit" minusy="t"/>
              </v:shape>
              <v:rect id="Rectangle 71" o:spid="_x0000_s1080" style="position:absolute;left:16510;top:53149;width:46921;height:41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" fillcolor="#96f" stroked="f" strokeweight="1pt">
                <v:textbox>
                  <w:txbxContent>
                    <w:p w:rsidR="001254DD" w:rsidRPr="006A2D94" w:rsidRDefault="001254DD" w:rsidP="00876AF1">
                      <w:pPr>
                        <w:pStyle w:val="NormalWeb"/>
                        <w:spacing w:before="0" w:beforeAutospacing="0" w:after="0" w:afterAutospacing="0"/>
                        <w:jc w:val="center"/>
                        <w:rPr>
                          <w:sz w:val="18"/>
                          <w:szCs w:val="18"/>
                        </w:rPr>
                      </w:pPr>
                      <w:r w:rsidRPr="006A2D94">
                        <w:rPr>
                          <w:rFonts w:asciiTheme="majorHAnsi" w:hAnsi="Cambria" w:cstheme="minorBidi"/>
                          <w:color w:val="FFFFFF" w:themeColor="light1"/>
                          <w:kern w:val="24"/>
                          <w:sz w:val="18"/>
                          <w:szCs w:val="18"/>
                        </w:rPr>
                        <w:t>Recherche et apprentissage</w:t>
                      </w:r>
                    </w:p>
                  </w:txbxContent>
                </v:textbox>
              </v:rect>
              <v:shape id="TextBox 27" o:spid="_x0000_s1081" type="#_x0000_t202" style="position:absolute;top:12929;width:20574;height:13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1254DD" w:rsidRPr="006A2D94" w:rsidRDefault="001254DD" w:rsidP="00876AF1">
                      <w:pPr>
                        <w:pStyle w:val="NormalWeb"/>
                        <w:spacing w:before="0" w:beforeAutospacing="0" w:after="0" w:afterAutospacing="0"/>
                        <w:rPr>
                          <w:sz w:val="18"/>
                          <w:szCs w:val="18"/>
                        </w:rPr>
                      </w:pPr>
                      <w:r w:rsidRPr="006A2D94">
                        <w:rPr>
                          <w:rFonts w:asciiTheme="majorHAnsi" w:hAnsi="Cambria" w:cstheme="minorBidi"/>
                          <w:color w:val="000000" w:themeColor="text1"/>
                          <w:kern w:val="24"/>
                          <w:sz w:val="18"/>
                          <w:szCs w:val="18"/>
                        </w:rPr>
                        <w:t>Afin d</w:t>
                      </w:r>
                      <w:r w:rsidRPr="006A2D94">
                        <w:rPr>
                          <w:rFonts w:asciiTheme="majorHAnsi" w:hAnsi="Cambria" w:cstheme="minorBidi"/>
                          <w:color w:val="000000" w:themeColor="text1"/>
                          <w:kern w:val="24"/>
                          <w:sz w:val="18"/>
                          <w:szCs w:val="18"/>
                        </w:rPr>
                        <w:t>’</w:t>
                      </w:r>
                      <w:r w:rsidRPr="006A2D94">
                        <w:rPr>
                          <w:rFonts w:asciiTheme="majorHAnsi" w:hAnsi="Cambria" w:cstheme="minorBidi"/>
                          <w:color w:val="000000" w:themeColor="text1"/>
                          <w:kern w:val="24"/>
                          <w:sz w:val="18"/>
                          <w:szCs w:val="18"/>
                        </w:rPr>
                        <w:t>optimiser l</w:t>
                      </w:r>
                      <w:r w:rsidRPr="006A2D94">
                        <w:rPr>
                          <w:rFonts w:asciiTheme="majorHAnsi" w:hAnsi="Cambria" w:cstheme="minorBidi"/>
                          <w:color w:val="000000" w:themeColor="text1"/>
                          <w:kern w:val="24"/>
                          <w:sz w:val="18"/>
                          <w:szCs w:val="18"/>
                        </w:rPr>
                        <w:t>’</w:t>
                      </w:r>
                      <w:r w:rsidRPr="006A2D94">
                        <w:rPr>
                          <w:rFonts w:asciiTheme="majorHAnsi" w:hAnsi="Cambria" w:cstheme="minorBidi"/>
                          <w:color w:val="000000" w:themeColor="text1"/>
                          <w:kern w:val="24"/>
                          <w:sz w:val="18"/>
                          <w:szCs w:val="18"/>
                        </w:rPr>
                        <w:t xml:space="preserve">impact, </w:t>
                      </w:r>
                      <w:r>
                        <w:rPr>
                          <w:rFonts w:asciiTheme="majorHAnsi" w:hAnsi="Cambria" w:cstheme="minorBidi"/>
                          <w:color w:val="000000" w:themeColor="text1"/>
                          <w:kern w:val="24"/>
                          <w:sz w:val="18"/>
                          <w:szCs w:val="18"/>
                        </w:rPr>
                        <w:t>l</w:t>
                      </w:r>
                      <w:r w:rsidRPr="006A2D94">
                        <w:rPr>
                          <w:rFonts w:asciiTheme="majorHAnsi" w:hAnsi="Cambria" w:cstheme="minorBidi"/>
                          <w:color w:val="000000" w:themeColor="text1"/>
                          <w:kern w:val="24"/>
                          <w:sz w:val="18"/>
                          <w:szCs w:val="18"/>
                        </w:rPr>
                        <w:t>es activit</w:t>
                      </w:r>
                      <w:r w:rsidRPr="006A2D94">
                        <w:rPr>
                          <w:rFonts w:asciiTheme="majorHAnsi" w:hAnsi="Cambria" w:cstheme="minorBidi"/>
                          <w:color w:val="000000" w:themeColor="text1"/>
                          <w:kern w:val="24"/>
                          <w:sz w:val="18"/>
                          <w:szCs w:val="18"/>
                        </w:rPr>
                        <w:t>é</w:t>
                      </w:r>
                      <w:r w:rsidRPr="006A2D94">
                        <w:rPr>
                          <w:rFonts w:asciiTheme="majorHAnsi" w:hAnsi="Cambria" w:cstheme="minorBidi"/>
                          <w:color w:val="000000" w:themeColor="text1"/>
                          <w:kern w:val="24"/>
                          <w:sz w:val="18"/>
                          <w:szCs w:val="18"/>
                        </w:rPr>
                        <w:t>s contenues dans les 3 cercles ext</w:t>
                      </w:r>
                      <w:r w:rsidRPr="006A2D94">
                        <w:rPr>
                          <w:rFonts w:asciiTheme="majorHAnsi" w:hAnsi="Cambria" w:cstheme="minorBidi"/>
                          <w:color w:val="000000" w:themeColor="text1"/>
                          <w:kern w:val="24"/>
                          <w:sz w:val="18"/>
                          <w:szCs w:val="18"/>
                        </w:rPr>
                        <w:t>é</w:t>
                      </w:r>
                      <w:r w:rsidRPr="006A2D94">
                        <w:rPr>
                          <w:rFonts w:asciiTheme="majorHAnsi" w:hAnsi="Cambria" w:cstheme="minorBidi"/>
                          <w:color w:val="000000" w:themeColor="text1"/>
                          <w:kern w:val="24"/>
                          <w:sz w:val="18"/>
                          <w:szCs w:val="18"/>
                        </w:rPr>
                        <w:t xml:space="preserve">rieurs peuvent </w:t>
                      </w:r>
                      <w:r w:rsidRPr="006A2D94">
                        <w:rPr>
                          <w:rFonts w:asciiTheme="majorHAnsi" w:hAnsi="Cambria" w:cstheme="minorBidi"/>
                          <w:color w:val="000000" w:themeColor="text1"/>
                          <w:kern w:val="24"/>
                          <w:sz w:val="18"/>
                          <w:szCs w:val="18"/>
                        </w:rPr>
                        <w:t>ê</w:t>
                      </w:r>
                      <w:r w:rsidRPr="006A2D94">
                        <w:rPr>
                          <w:rFonts w:asciiTheme="majorHAnsi" w:hAnsi="Cambria" w:cstheme="minorBidi"/>
                          <w:color w:val="000000" w:themeColor="text1"/>
                          <w:kern w:val="24"/>
                          <w:sz w:val="18"/>
                          <w:szCs w:val="18"/>
                        </w:rPr>
                        <w:t xml:space="preserve">tre incluses dans la programmation.  </w:t>
                      </w:r>
                    </w:p>
                  </w:txbxContent>
                </v:textbox>
              </v:shape>
            </v:group>
            <w10:wrap type="none"/>
            <w10:anchorlock/>
          </v:group>
        </w:pict>
      </w:r>
    </w:p>
    <w:p w:rsidR="00876AF1" w:rsidRPr="009B7A9A" w:rsidRDefault="00876AF1" w:rsidP="006371A2">
      <w:pPr>
        <w:pStyle w:val="Lgende"/>
      </w:pPr>
      <w:bookmarkStart w:id="208" w:name="_Toc460232201"/>
      <w:r w:rsidRPr="009B7A9A">
        <w:t xml:space="preserve">Figure </w:t>
      </w:r>
      <w:r w:rsidR="00FF6A61" w:rsidRPr="009B7A9A">
        <w:fldChar w:fldCharType="begin"/>
      </w:r>
      <w:r w:rsidRPr="009B7A9A">
        <w:instrText xml:space="preserve"> SEQ Figure \* ARABIC </w:instrText>
      </w:r>
      <w:r w:rsidR="00FF6A61" w:rsidRPr="009B7A9A">
        <w:fldChar w:fldCharType="separate"/>
      </w:r>
      <w:r w:rsidR="00545BA5">
        <w:rPr>
          <w:noProof/>
        </w:rPr>
        <w:t>10</w:t>
      </w:r>
      <w:r w:rsidR="00FF6A61" w:rsidRPr="009B7A9A">
        <w:fldChar w:fldCharType="end"/>
      </w:r>
      <w:r w:rsidRPr="009B7A9A">
        <w:t>: Concept de base de l’approche intégrée MUS</w:t>
      </w:r>
      <w:bookmarkEnd w:id="208"/>
    </w:p>
    <w:p w:rsidR="00876AF1" w:rsidRPr="009B7A9A" w:rsidRDefault="00876AF1" w:rsidP="00876AF1"/>
    <w:p w:rsidR="00CC514B" w:rsidRPr="009B7A9A" w:rsidRDefault="00876AF1" w:rsidP="0079752D">
      <w:pPr>
        <w:pStyle w:val="Titre2"/>
      </w:pPr>
      <w:bookmarkStart w:id="209" w:name="_Toc460232606"/>
      <w:r w:rsidRPr="009B7A9A">
        <w:t>Eléments du d</w:t>
      </w:r>
      <w:r w:rsidR="00CC514B" w:rsidRPr="009B7A9A">
        <w:t xml:space="preserve">esign de la </w:t>
      </w:r>
      <w:commentRangeStart w:id="210"/>
      <w:r w:rsidR="00CC514B" w:rsidRPr="009B7A9A">
        <w:t xml:space="preserve">composante </w:t>
      </w:r>
      <w:commentRangeEnd w:id="210"/>
      <w:r w:rsidR="00910027">
        <w:rPr>
          <w:rStyle w:val="Marquedecommentaire"/>
          <w:rFonts w:ascii="Calibri" w:eastAsia="Times New Roman" w:hAnsi="Calibri" w:cs="Times New Roman"/>
          <w:b w:val="0"/>
          <w:color w:val="auto"/>
        </w:rPr>
        <w:commentReference w:id="210"/>
      </w:r>
      <w:r w:rsidR="00CC514B" w:rsidRPr="009B7A9A">
        <w:t>MUS</w:t>
      </w:r>
      <w:bookmarkEnd w:id="209"/>
    </w:p>
    <w:p w:rsidR="0079752D" w:rsidRPr="009B7A9A" w:rsidRDefault="00A3586A" w:rsidP="00CC514B">
      <w:pPr>
        <w:pStyle w:val="Titre3"/>
      </w:pPr>
      <w:bookmarkStart w:id="211" w:name="_Toc460232607"/>
      <w:r w:rsidRPr="009B7A9A">
        <w:t>Objectifs de la composante MUS</w:t>
      </w:r>
      <w:bookmarkEnd w:id="211"/>
    </w:p>
    <w:p w:rsidR="00AD0264" w:rsidRPr="009B7A9A" w:rsidRDefault="00BE1CBA" w:rsidP="00BE1CBA">
      <w:r w:rsidRPr="009B7A9A">
        <w:t>L'</w:t>
      </w:r>
      <w:ins w:id="212" w:author="USER" w:date="2016-08-31T08:29:00Z">
        <w:r w:rsidR="00A32F53">
          <w:t xml:space="preserve">un des </w:t>
        </w:r>
      </w:ins>
      <w:r w:rsidRPr="009B7A9A">
        <w:t>objectif</w:t>
      </w:r>
      <w:ins w:id="213" w:author="USER" w:date="2016-08-31T08:30:00Z">
        <w:r w:rsidR="00A32F53">
          <w:t>s</w:t>
        </w:r>
      </w:ins>
      <w:r w:rsidRPr="009B7A9A">
        <w:t xml:space="preserve"> </w:t>
      </w:r>
      <w:r w:rsidR="006371A2">
        <w:t>du</w:t>
      </w:r>
      <w:r w:rsidRPr="009B7A9A">
        <w:t xml:space="preserve"> programme sera</w:t>
      </w:r>
      <w:r w:rsidR="00F76221" w:rsidRPr="009B7A9A">
        <w:t xml:space="preserve"> d'</w:t>
      </w:r>
      <w:r w:rsidR="00AD0264" w:rsidRPr="009B7A9A">
        <w:t xml:space="preserve">améliorer l’accès aux </w:t>
      </w:r>
      <w:commentRangeStart w:id="214"/>
      <w:r w:rsidR="00AD0264" w:rsidRPr="009B7A9A">
        <w:t xml:space="preserve">services d’eau et d’assainissement </w:t>
      </w:r>
      <w:commentRangeEnd w:id="214"/>
      <w:r w:rsidR="00A32F53">
        <w:rPr>
          <w:rStyle w:val="Marquedecommentaire"/>
        </w:rPr>
        <w:commentReference w:id="214"/>
      </w:r>
      <w:r w:rsidR="00AD0264" w:rsidRPr="009B7A9A">
        <w:t xml:space="preserve">qui permettent aux ménages dans les communautés </w:t>
      </w:r>
      <w:r w:rsidR="004C51E2" w:rsidRPr="009B7A9A">
        <w:t>bénéficiaires</w:t>
      </w:r>
      <w:r w:rsidR="00AD0264" w:rsidRPr="009B7A9A">
        <w:t xml:space="preserve"> de parvenir à des améliorations durables et équitables dans l'accès à l'eau, la santé, l'hygiène, la sécurité alimentaire et le revenu</w:t>
      </w:r>
      <w:r w:rsidR="006371A2">
        <w:t>.</w:t>
      </w:r>
    </w:p>
    <w:p w:rsidR="00A3586A" w:rsidRPr="009B7A9A" w:rsidRDefault="00A3586A" w:rsidP="00CC514B">
      <w:pPr>
        <w:pStyle w:val="Titre3"/>
      </w:pPr>
      <w:bookmarkStart w:id="215" w:name="_Toc460232608"/>
      <w:r w:rsidRPr="009B7A9A">
        <w:t>Résultats attendus</w:t>
      </w:r>
      <w:r w:rsidR="002852AB">
        <w:t xml:space="preserve"> potentiels</w:t>
      </w:r>
      <w:bookmarkEnd w:id="215"/>
    </w:p>
    <w:p w:rsidR="00BE1CBA" w:rsidRPr="009B7A9A" w:rsidRDefault="008D08E8" w:rsidP="00F853B7">
      <w:pPr>
        <w:pStyle w:val="Paragraphedeliste"/>
        <w:numPr>
          <w:ilvl w:val="0"/>
          <w:numId w:val="16"/>
        </w:numPr>
      </w:pPr>
      <w:r w:rsidRPr="009B7A9A">
        <w:t>6</w:t>
      </w:r>
      <w:r w:rsidR="00BE1CBA" w:rsidRPr="009B7A9A">
        <w:t xml:space="preserve">0 000 personnes dans 24 communautés ciblées ont un accès durable à des sources d'eau améliorées à une distance raisonnable (moins de 30 minutes, y compris le temps de puisage et les délais d’attente) pour les usages domestiques </w:t>
      </w:r>
    </w:p>
    <w:p w:rsidR="00BE1CBA" w:rsidRPr="009B7A9A" w:rsidRDefault="00733919" w:rsidP="00F853B7">
      <w:pPr>
        <w:pStyle w:val="Paragraphedeliste"/>
        <w:numPr>
          <w:ilvl w:val="0"/>
          <w:numId w:val="16"/>
        </w:numPr>
      </w:pPr>
      <w:r>
        <w:t>3</w:t>
      </w:r>
      <w:r w:rsidR="00BE1CBA" w:rsidRPr="009B7A9A">
        <w:t xml:space="preserve"> 000 ménages dans 24 communautés ciblées ont un accès durable à des sources d'eau améliorées pour les usages productifs au sein d</w:t>
      </w:r>
      <w:r w:rsidR="006371A2">
        <w:t>e</w:t>
      </w:r>
      <w:r w:rsidR="00BE1CBA" w:rsidRPr="009B7A9A">
        <w:t xml:space="preserve">s concessions et hors des concessions </w:t>
      </w:r>
    </w:p>
    <w:p w:rsidR="00BE1CBA" w:rsidRPr="009B7A9A" w:rsidRDefault="00733919" w:rsidP="00F853B7">
      <w:pPr>
        <w:pStyle w:val="Paragraphedeliste"/>
        <w:numPr>
          <w:ilvl w:val="0"/>
          <w:numId w:val="16"/>
        </w:numPr>
      </w:pPr>
      <w:r>
        <w:t>4</w:t>
      </w:r>
      <w:r w:rsidR="00BE1CBA" w:rsidRPr="009B7A9A">
        <w:t xml:space="preserve">0 000 personnes dans les communautés ciblées vivent dans un environnement sans défécation à l’air libre et ont un accès durable à l'assainissement de base dans leurs concessions </w:t>
      </w:r>
    </w:p>
    <w:p w:rsidR="00BE1CBA" w:rsidRPr="009B7A9A" w:rsidRDefault="00733919" w:rsidP="00F853B7">
      <w:pPr>
        <w:pStyle w:val="Paragraphedeliste"/>
        <w:numPr>
          <w:ilvl w:val="0"/>
          <w:numId w:val="16"/>
        </w:numPr>
      </w:pPr>
      <w:r>
        <w:lastRenderedPageBreak/>
        <w:t>6</w:t>
      </w:r>
      <w:r w:rsidR="00BE1CBA" w:rsidRPr="009B7A9A">
        <w:t xml:space="preserve">0 000 personnes dans les 24 communautés ciblées sont touchées par les campagnes de promotion de l'hygiène à travers la mise en œuvre d’approches innovantes de changement de comportement, y compris </w:t>
      </w:r>
      <w:r w:rsidR="006371A2">
        <w:t>l’ATPC, la promotion du</w:t>
      </w:r>
      <w:r w:rsidR="00BE1CBA" w:rsidRPr="009B7A9A">
        <w:t xml:space="preserve"> lavage des mains et les aspects liés à la sécurité de la chaîne de l'eau et des aliments</w:t>
      </w:r>
    </w:p>
    <w:p w:rsidR="00BE1CBA" w:rsidRPr="009B7A9A" w:rsidRDefault="00BE1CBA" w:rsidP="00F853B7">
      <w:pPr>
        <w:pStyle w:val="Paragraphedeliste"/>
        <w:numPr>
          <w:ilvl w:val="0"/>
          <w:numId w:val="16"/>
        </w:numPr>
      </w:pPr>
      <w:r w:rsidRPr="009B7A9A">
        <w:t>1</w:t>
      </w:r>
      <w:r w:rsidR="00733919">
        <w:t>0</w:t>
      </w:r>
      <w:r w:rsidRPr="009B7A9A">
        <w:t xml:space="preserve"> écoles </w:t>
      </w:r>
      <w:r w:rsidR="004F56A8" w:rsidRPr="009B7A9A">
        <w:t xml:space="preserve">primaires </w:t>
      </w:r>
      <w:r w:rsidRPr="009B7A9A">
        <w:t xml:space="preserve">dans les communautés ciblées ont un accès durable à des ouvrages d'assainissement </w:t>
      </w:r>
      <w:r w:rsidR="00F76221" w:rsidRPr="009B7A9A">
        <w:t xml:space="preserve">améliorés </w:t>
      </w:r>
      <w:r w:rsidRPr="009B7A9A">
        <w:t>fonctionnels</w:t>
      </w:r>
    </w:p>
    <w:p w:rsidR="00BE1CBA" w:rsidRPr="009B7A9A" w:rsidRDefault="00BE1CBA" w:rsidP="00F853B7">
      <w:pPr>
        <w:pStyle w:val="Paragraphedeliste"/>
        <w:numPr>
          <w:ilvl w:val="0"/>
          <w:numId w:val="16"/>
        </w:numPr>
      </w:pPr>
      <w:r w:rsidRPr="009B7A9A">
        <w:t>Un environnement favorable pour le</w:t>
      </w:r>
      <w:r w:rsidR="000C6A3D" w:rsidRPr="009B7A9A">
        <w:t>s</w:t>
      </w:r>
      <w:r w:rsidRPr="009B7A9A">
        <w:t xml:space="preserve"> secteur</w:t>
      </w:r>
      <w:r w:rsidR="000C6A3D" w:rsidRPr="009B7A9A">
        <w:t>s</w:t>
      </w:r>
      <w:r w:rsidRPr="009B7A9A">
        <w:t xml:space="preserve"> de l'eau, l'assainissement et l'hygiène est créé et maintenu au niveau local dans les communautés ciblées afin d'améliorer</w:t>
      </w:r>
      <w:r w:rsidR="006371A2">
        <w:t xml:space="preserve"> de façon durable</w:t>
      </w:r>
      <w:r w:rsidRPr="009B7A9A">
        <w:t xml:space="preserve"> la prestation des services pour les ménages</w:t>
      </w:r>
      <w:r w:rsidR="006371A2">
        <w:t>.</w:t>
      </w:r>
    </w:p>
    <w:p w:rsidR="008D08E8" w:rsidRPr="009B7A9A" w:rsidRDefault="008D08E8" w:rsidP="008D08E8">
      <w:pPr>
        <w:pStyle w:val="Titre3"/>
      </w:pPr>
      <w:bookmarkStart w:id="216" w:name="_Toc460232609"/>
      <w:r w:rsidRPr="009B7A9A">
        <w:t>Justification</w:t>
      </w:r>
      <w:bookmarkEnd w:id="216"/>
    </w:p>
    <w:p w:rsidR="003A5B0D" w:rsidRPr="009B7A9A" w:rsidRDefault="003A5B0D" w:rsidP="003A5B0D"/>
    <w:tbl>
      <w:tblPr>
        <w:tblStyle w:val="Grilledutableau"/>
        <w:tblW w:w="5000" w:type="pct"/>
        <w:jc w:val="center"/>
        <w:tblLook w:val="04A0"/>
      </w:tblPr>
      <w:tblGrid>
        <w:gridCol w:w="2317"/>
        <w:gridCol w:w="7259"/>
      </w:tblGrid>
      <w:tr w:rsidR="008D08E8" w:rsidRPr="009B7A9A" w:rsidTr="008D08E8">
        <w:trPr>
          <w:trHeight w:val="397"/>
          <w:jc w:val="center"/>
        </w:trPr>
        <w:tc>
          <w:tcPr>
            <w:tcW w:w="1210" w:type="pct"/>
            <w:shd w:val="clear" w:color="auto" w:fill="BFBFBF" w:themeFill="background1" w:themeFillShade="BF"/>
          </w:tcPr>
          <w:p w:rsidR="008D08E8" w:rsidRPr="009B7A9A" w:rsidRDefault="008D08E8" w:rsidP="00FF20B4">
            <w:pPr>
              <w:spacing w:before="0" w:after="0"/>
              <w:rPr>
                <w:b/>
                <w:sz w:val="20"/>
                <w:szCs w:val="20"/>
              </w:rPr>
            </w:pPr>
            <w:r w:rsidRPr="009B7A9A">
              <w:rPr>
                <w:b/>
                <w:sz w:val="20"/>
                <w:szCs w:val="20"/>
              </w:rPr>
              <w:t>Composantes</w:t>
            </w:r>
          </w:p>
        </w:tc>
        <w:tc>
          <w:tcPr>
            <w:tcW w:w="3790" w:type="pct"/>
            <w:shd w:val="clear" w:color="auto" w:fill="BFBFBF" w:themeFill="background1" w:themeFillShade="BF"/>
          </w:tcPr>
          <w:p w:rsidR="008D08E8" w:rsidRPr="009B7A9A" w:rsidRDefault="008D08E8" w:rsidP="00733919">
            <w:pPr>
              <w:spacing w:before="0" w:after="0"/>
              <w:rPr>
                <w:b/>
                <w:sz w:val="20"/>
                <w:szCs w:val="20"/>
              </w:rPr>
            </w:pPr>
            <w:r w:rsidRPr="009B7A9A">
              <w:rPr>
                <w:b/>
                <w:sz w:val="20"/>
                <w:szCs w:val="20"/>
              </w:rPr>
              <w:t>Justification</w:t>
            </w:r>
          </w:p>
        </w:tc>
      </w:tr>
      <w:tr w:rsidR="008D08E8" w:rsidRPr="009B7A9A" w:rsidTr="008D08E8">
        <w:trPr>
          <w:trHeight w:val="397"/>
          <w:jc w:val="center"/>
        </w:trPr>
        <w:tc>
          <w:tcPr>
            <w:tcW w:w="1210" w:type="pct"/>
          </w:tcPr>
          <w:p w:rsidR="008D08E8" w:rsidRPr="009B7A9A" w:rsidRDefault="008D08E8" w:rsidP="00FF20B4">
            <w:pPr>
              <w:spacing w:before="0" w:after="0"/>
              <w:rPr>
                <w:sz w:val="20"/>
                <w:szCs w:val="20"/>
              </w:rPr>
            </w:pPr>
            <w:r w:rsidRPr="009B7A9A">
              <w:t>Eau domestique</w:t>
            </w:r>
          </w:p>
        </w:tc>
        <w:tc>
          <w:tcPr>
            <w:tcW w:w="3790" w:type="pct"/>
          </w:tcPr>
          <w:p w:rsidR="008D08E8" w:rsidRPr="009B7A9A" w:rsidRDefault="008D08E8" w:rsidP="00F853B7">
            <w:pPr>
              <w:pStyle w:val="Paragraphedeliste"/>
              <w:numPr>
                <w:ilvl w:val="0"/>
                <w:numId w:val="20"/>
              </w:numPr>
              <w:spacing w:before="0" w:after="0"/>
              <w:ind w:left="175" w:hanging="142"/>
              <w:rPr>
                <w:sz w:val="20"/>
                <w:szCs w:val="20"/>
              </w:rPr>
            </w:pPr>
            <w:r w:rsidRPr="009B7A9A">
              <w:rPr>
                <w:sz w:val="20"/>
                <w:szCs w:val="20"/>
              </w:rPr>
              <w:t xml:space="preserve">Il n’est pas souhaitable de fournir de l’eau aux populations pour l’irrigation seule alors que les besoins en eau potables ne sont pas satisfaits. </w:t>
            </w:r>
            <w:r w:rsidR="004C51E2" w:rsidRPr="009B7A9A">
              <w:rPr>
                <w:sz w:val="20"/>
                <w:szCs w:val="20"/>
              </w:rPr>
              <w:t>Cela</w:t>
            </w:r>
            <w:r w:rsidRPr="009B7A9A">
              <w:rPr>
                <w:sz w:val="20"/>
                <w:szCs w:val="20"/>
              </w:rPr>
              <w:t xml:space="preserve"> augmenterait les risques de consommation d’eau insalubre et de prolifération des maladies d’origine hydrique</w:t>
            </w:r>
          </w:p>
          <w:p w:rsidR="008D08E8" w:rsidRPr="009B7A9A" w:rsidRDefault="008D08E8" w:rsidP="00F853B7">
            <w:pPr>
              <w:pStyle w:val="Paragraphedeliste"/>
              <w:numPr>
                <w:ilvl w:val="0"/>
                <w:numId w:val="20"/>
              </w:numPr>
              <w:spacing w:before="0" w:after="0"/>
              <w:ind w:left="175" w:hanging="142"/>
              <w:rPr>
                <w:sz w:val="20"/>
                <w:szCs w:val="20"/>
              </w:rPr>
            </w:pPr>
            <w:r w:rsidRPr="009B7A9A">
              <w:rPr>
                <w:sz w:val="20"/>
                <w:szCs w:val="20"/>
              </w:rPr>
              <w:t xml:space="preserve">Besoins en eau domestique </w:t>
            </w:r>
            <w:r w:rsidR="004C51E2" w:rsidRPr="009B7A9A">
              <w:rPr>
                <w:sz w:val="20"/>
                <w:szCs w:val="20"/>
              </w:rPr>
              <w:t>importants :</w:t>
            </w:r>
            <w:r w:rsidRPr="009B7A9A">
              <w:rPr>
                <w:sz w:val="20"/>
                <w:szCs w:val="20"/>
              </w:rPr>
              <w:t xml:space="preserve"> au moins 1,146,900 litres par jour pour l’ensemble des communautés, </w:t>
            </w:r>
            <w:r w:rsidR="004C51E2" w:rsidRPr="009B7A9A">
              <w:rPr>
                <w:sz w:val="20"/>
                <w:szCs w:val="20"/>
              </w:rPr>
              <w:t>équivalent</w:t>
            </w:r>
            <w:r w:rsidRPr="009B7A9A">
              <w:rPr>
                <w:sz w:val="20"/>
                <w:szCs w:val="20"/>
              </w:rPr>
              <w:t xml:space="preserve"> à la consommation quotidienne de près de 57 345 personnes</w:t>
            </w:r>
          </w:p>
        </w:tc>
      </w:tr>
      <w:tr w:rsidR="008D08E8" w:rsidRPr="009B7A9A" w:rsidTr="008D08E8">
        <w:trPr>
          <w:trHeight w:val="397"/>
          <w:jc w:val="center"/>
        </w:trPr>
        <w:tc>
          <w:tcPr>
            <w:tcW w:w="1210" w:type="pct"/>
          </w:tcPr>
          <w:p w:rsidR="008D08E8" w:rsidRPr="009B7A9A" w:rsidRDefault="008D08E8" w:rsidP="00FF20B4">
            <w:pPr>
              <w:spacing w:before="0" w:after="0"/>
              <w:rPr>
                <w:sz w:val="20"/>
                <w:szCs w:val="20"/>
              </w:rPr>
            </w:pPr>
            <w:r w:rsidRPr="009B7A9A">
              <w:t>Eau productive</w:t>
            </w:r>
          </w:p>
        </w:tc>
        <w:tc>
          <w:tcPr>
            <w:tcW w:w="3790" w:type="pct"/>
          </w:tcPr>
          <w:p w:rsidR="008D08E8" w:rsidRPr="009B7A9A" w:rsidRDefault="008D08E8" w:rsidP="00F853B7">
            <w:pPr>
              <w:pStyle w:val="Paragraphedeliste"/>
              <w:numPr>
                <w:ilvl w:val="0"/>
                <w:numId w:val="20"/>
              </w:numPr>
              <w:spacing w:before="0" w:after="0"/>
              <w:ind w:left="175" w:hanging="142"/>
              <w:rPr>
                <w:sz w:val="20"/>
                <w:szCs w:val="20"/>
              </w:rPr>
            </w:pPr>
            <w:r w:rsidRPr="009B7A9A">
              <w:rPr>
                <w:sz w:val="20"/>
                <w:szCs w:val="20"/>
              </w:rPr>
              <w:t>Diminution de la pression sur le canal et le périmètre irrigué</w:t>
            </w:r>
          </w:p>
          <w:p w:rsidR="008D08E8" w:rsidRPr="009B7A9A" w:rsidRDefault="008D08E8" w:rsidP="00F853B7">
            <w:pPr>
              <w:pStyle w:val="Paragraphedeliste"/>
              <w:numPr>
                <w:ilvl w:val="0"/>
                <w:numId w:val="20"/>
              </w:numPr>
              <w:spacing w:before="0" w:after="0"/>
              <w:ind w:left="175" w:hanging="142"/>
              <w:rPr>
                <w:sz w:val="20"/>
                <w:szCs w:val="20"/>
              </w:rPr>
            </w:pPr>
            <w:r w:rsidRPr="009B7A9A">
              <w:rPr>
                <w:sz w:val="20"/>
                <w:szCs w:val="20"/>
              </w:rPr>
              <w:t>Usages productifs dans les concessions : existence de nombreux puits traditionnels dans les villages qui peuvent être reconvertis exclusivement à des usages productifs en cas d’amélioration de l’accès à l’eau potable par des sources améliorées</w:t>
            </w:r>
          </w:p>
          <w:p w:rsidR="008D08E8" w:rsidRPr="009B7A9A" w:rsidRDefault="008D08E8" w:rsidP="00F853B7">
            <w:pPr>
              <w:pStyle w:val="Paragraphedeliste"/>
              <w:numPr>
                <w:ilvl w:val="0"/>
                <w:numId w:val="20"/>
              </w:numPr>
              <w:spacing w:before="0" w:after="0"/>
              <w:ind w:left="175" w:hanging="142"/>
              <w:rPr>
                <w:sz w:val="20"/>
                <w:szCs w:val="20"/>
              </w:rPr>
            </w:pPr>
            <w:r w:rsidRPr="009B7A9A">
              <w:rPr>
                <w:sz w:val="20"/>
                <w:szCs w:val="20"/>
              </w:rPr>
              <w:t xml:space="preserve">Usages productifs hors des concessions : </w:t>
            </w:r>
            <w:r w:rsidR="003C1FD0" w:rsidRPr="009B7A9A">
              <w:rPr>
                <w:sz w:val="20"/>
                <w:szCs w:val="20"/>
              </w:rPr>
              <w:t>beaucoup de terre</w:t>
            </w:r>
            <w:r w:rsidR="00733919">
              <w:rPr>
                <w:sz w:val="20"/>
                <w:szCs w:val="20"/>
              </w:rPr>
              <w:t>s</w:t>
            </w:r>
            <w:r w:rsidR="003C1FD0" w:rsidRPr="009B7A9A">
              <w:rPr>
                <w:sz w:val="20"/>
                <w:szCs w:val="20"/>
              </w:rPr>
              <w:t xml:space="preserve"> exploitable</w:t>
            </w:r>
            <w:r w:rsidR="00733919">
              <w:rPr>
                <w:sz w:val="20"/>
                <w:szCs w:val="20"/>
              </w:rPr>
              <w:t>s</w:t>
            </w:r>
            <w:r w:rsidR="003C1FD0" w:rsidRPr="009B7A9A">
              <w:rPr>
                <w:sz w:val="20"/>
                <w:szCs w:val="20"/>
              </w:rPr>
              <w:t xml:space="preserve"> disponible</w:t>
            </w:r>
            <w:r w:rsidR="00733919">
              <w:rPr>
                <w:sz w:val="20"/>
                <w:szCs w:val="20"/>
              </w:rPr>
              <w:t>s</w:t>
            </w:r>
            <w:r w:rsidR="003C1FD0" w:rsidRPr="009B7A9A">
              <w:rPr>
                <w:sz w:val="20"/>
                <w:szCs w:val="20"/>
              </w:rPr>
              <w:t xml:space="preserve"> hors du périmètre et </w:t>
            </w:r>
            <w:r w:rsidRPr="009B7A9A">
              <w:rPr>
                <w:sz w:val="20"/>
                <w:szCs w:val="20"/>
              </w:rPr>
              <w:t xml:space="preserve">nappe phréatique peut profonde (6 – 12 m) </w:t>
            </w:r>
            <w:r w:rsidR="003C1FD0" w:rsidRPr="009B7A9A">
              <w:rPr>
                <w:sz w:val="20"/>
                <w:szCs w:val="20"/>
              </w:rPr>
              <w:t xml:space="preserve">favorable </w:t>
            </w:r>
            <w:r w:rsidRPr="009B7A9A">
              <w:rPr>
                <w:sz w:val="20"/>
                <w:szCs w:val="20"/>
              </w:rPr>
              <w:t>pour la petite irrigation dans les champs hors des concessions</w:t>
            </w:r>
          </w:p>
        </w:tc>
      </w:tr>
      <w:tr w:rsidR="008D08E8" w:rsidRPr="009B7A9A" w:rsidTr="008D08E8">
        <w:trPr>
          <w:trHeight w:val="397"/>
          <w:jc w:val="center"/>
        </w:trPr>
        <w:tc>
          <w:tcPr>
            <w:tcW w:w="1210" w:type="pct"/>
          </w:tcPr>
          <w:p w:rsidR="008D08E8" w:rsidRPr="009B7A9A" w:rsidRDefault="008D08E8" w:rsidP="00FF20B4">
            <w:pPr>
              <w:spacing w:before="0" w:after="0"/>
              <w:rPr>
                <w:sz w:val="20"/>
                <w:szCs w:val="20"/>
              </w:rPr>
            </w:pPr>
            <w:r w:rsidRPr="009B7A9A">
              <w:t>Assainissement</w:t>
            </w:r>
          </w:p>
        </w:tc>
        <w:tc>
          <w:tcPr>
            <w:tcW w:w="3790" w:type="pct"/>
          </w:tcPr>
          <w:p w:rsidR="008D08E8" w:rsidRPr="009B7A9A" w:rsidRDefault="008D08E8" w:rsidP="00F853B7">
            <w:pPr>
              <w:pStyle w:val="Paragraphedeliste"/>
              <w:numPr>
                <w:ilvl w:val="0"/>
                <w:numId w:val="20"/>
              </w:numPr>
              <w:spacing w:before="0" w:after="0"/>
              <w:ind w:left="175" w:hanging="142"/>
              <w:rPr>
                <w:sz w:val="20"/>
                <w:szCs w:val="20"/>
              </w:rPr>
            </w:pPr>
            <w:r w:rsidRPr="009B7A9A">
              <w:rPr>
                <w:sz w:val="20"/>
                <w:szCs w:val="20"/>
              </w:rPr>
              <w:t>Besoins importants en assainissement</w:t>
            </w:r>
          </w:p>
          <w:p w:rsidR="008D08E8" w:rsidRPr="009B7A9A" w:rsidRDefault="008D08E8" w:rsidP="00F853B7">
            <w:pPr>
              <w:pStyle w:val="Paragraphedeliste"/>
              <w:numPr>
                <w:ilvl w:val="0"/>
                <w:numId w:val="20"/>
              </w:numPr>
              <w:spacing w:before="0" w:after="0"/>
              <w:ind w:left="175" w:hanging="142"/>
              <w:rPr>
                <w:sz w:val="20"/>
                <w:szCs w:val="20"/>
              </w:rPr>
            </w:pPr>
            <w:r w:rsidRPr="009B7A9A">
              <w:rPr>
                <w:sz w:val="20"/>
                <w:szCs w:val="20"/>
              </w:rPr>
              <w:t>Existence de quelques latrines privées réalisées par les ménages eux-mêmes, sans financement externe</w:t>
            </w:r>
          </w:p>
          <w:p w:rsidR="008D08E8" w:rsidRPr="009B7A9A" w:rsidRDefault="008D08E8" w:rsidP="00F853B7">
            <w:pPr>
              <w:pStyle w:val="Paragraphedeliste"/>
              <w:numPr>
                <w:ilvl w:val="0"/>
                <w:numId w:val="20"/>
              </w:numPr>
              <w:spacing w:before="0" w:after="0"/>
              <w:ind w:left="175" w:hanging="142"/>
              <w:rPr>
                <w:sz w:val="20"/>
                <w:szCs w:val="20"/>
              </w:rPr>
            </w:pPr>
            <w:r w:rsidRPr="009B7A9A">
              <w:rPr>
                <w:sz w:val="20"/>
                <w:szCs w:val="20"/>
              </w:rPr>
              <w:t xml:space="preserve">Urbanisation et recul des brousses ne favorisant plus la </w:t>
            </w:r>
            <w:r w:rsidR="004C51E2" w:rsidRPr="009B7A9A">
              <w:rPr>
                <w:sz w:val="20"/>
                <w:szCs w:val="20"/>
              </w:rPr>
              <w:t>défécation</w:t>
            </w:r>
            <w:r w:rsidRPr="009B7A9A">
              <w:rPr>
                <w:sz w:val="20"/>
                <w:szCs w:val="20"/>
              </w:rPr>
              <w:t xml:space="preserve"> à l’air libre dans certaines communautés</w:t>
            </w:r>
          </w:p>
        </w:tc>
      </w:tr>
      <w:tr w:rsidR="008D08E8" w:rsidRPr="009B7A9A" w:rsidTr="008D08E8">
        <w:trPr>
          <w:trHeight w:val="397"/>
          <w:jc w:val="center"/>
        </w:trPr>
        <w:tc>
          <w:tcPr>
            <w:tcW w:w="1210" w:type="pct"/>
          </w:tcPr>
          <w:p w:rsidR="008D08E8" w:rsidRPr="009B7A9A" w:rsidRDefault="008D08E8" w:rsidP="00FF20B4">
            <w:pPr>
              <w:spacing w:before="0" w:after="0"/>
              <w:rPr>
                <w:sz w:val="20"/>
                <w:szCs w:val="20"/>
              </w:rPr>
            </w:pPr>
            <w:r w:rsidRPr="009B7A9A">
              <w:t>Hygiène</w:t>
            </w:r>
          </w:p>
        </w:tc>
        <w:tc>
          <w:tcPr>
            <w:tcW w:w="3790" w:type="pct"/>
          </w:tcPr>
          <w:p w:rsidR="008D08E8" w:rsidRPr="009B7A9A" w:rsidRDefault="006371A2" w:rsidP="00F853B7">
            <w:pPr>
              <w:pStyle w:val="Paragraphedeliste"/>
              <w:numPr>
                <w:ilvl w:val="0"/>
                <w:numId w:val="20"/>
              </w:numPr>
              <w:spacing w:before="0" w:after="0"/>
              <w:ind w:left="175" w:hanging="142"/>
              <w:rPr>
                <w:sz w:val="20"/>
                <w:szCs w:val="20"/>
              </w:rPr>
            </w:pPr>
            <w:r>
              <w:rPr>
                <w:sz w:val="20"/>
                <w:szCs w:val="20"/>
              </w:rPr>
              <w:t>La fourniture des services d’eau et d’assainissement appropriés doivent être complétés par l’amélioration de la situation de l’hygiène dans les communautés pour maximiser les impacts positifs sur la santé</w:t>
            </w:r>
          </w:p>
        </w:tc>
      </w:tr>
      <w:tr w:rsidR="008D08E8" w:rsidRPr="009B7A9A" w:rsidTr="008D08E8">
        <w:trPr>
          <w:trHeight w:val="397"/>
          <w:jc w:val="center"/>
        </w:trPr>
        <w:tc>
          <w:tcPr>
            <w:tcW w:w="1210" w:type="pct"/>
          </w:tcPr>
          <w:p w:rsidR="008D08E8" w:rsidRPr="009B7A9A" w:rsidRDefault="008D08E8" w:rsidP="00FF20B4">
            <w:pPr>
              <w:spacing w:before="0" w:after="0"/>
              <w:rPr>
                <w:sz w:val="20"/>
                <w:szCs w:val="20"/>
              </w:rPr>
            </w:pPr>
            <w:r w:rsidRPr="009B7A9A">
              <w:t>Ecoles</w:t>
            </w:r>
          </w:p>
        </w:tc>
        <w:tc>
          <w:tcPr>
            <w:tcW w:w="3790" w:type="pct"/>
          </w:tcPr>
          <w:p w:rsidR="008D08E8" w:rsidRPr="006371A2" w:rsidRDefault="006371A2" w:rsidP="00F853B7">
            <w:pPr>
              <w:pStyle w:val="Paragraphedeliste"/>
              <w:numPr>
                <w:ilvl w:val="0"/>
                <w:numId w:val="20"/>
              </w:numPr>
              <w:spacing w:before="0" w:after="0"/>
              <w:ind w:left="175" w:hanging="142"/>
              <w:rPr>
                <w:color w:val="000000" w:themeColor="text1"/>
                <w:sz w:val="20"/>
                <w:szCs w:val="20"/>
              </w:rPr>
            </w:pPr>
            <w:r>
              <w:rPr>
                <w:color w:val="000000" w:themeColor="text1"/>
                <w:sz w:val="20"/>
                <w:szCs w:val="20"/>
              </w:rPr>
              <w:t xml:space="preserve">Le changement de comportement nécessite d’utiliser tous les canaux de communication possibles. Les écoliers sont souvent acteurs de changement en dupliquant les comportements appris à l’école au sein de leurs familles. </w:t>
            </w:r>
          </w:p>
        </w:tc>
      </w:tr>
    </w:tbl>
    <w:p w:rsidR="008D08E8" w:rsidRPr="009B7A9A" w:rsidRDefault="008D08E8" w:rsidP="008D08E8"/>
    <w:p w:rsidR="00BE1CBA" w:rsidRPr="009B7A9A" w:rsidRDefault="004C51E2" w:rsidP="00BE1CBA">
      <w:pPr>
        <w:pStyle w:val="Titre3"/>
      </w:pPr>
      <w:bookmarkStart w:id="217" w:name="_Toc460232610"/>
      <w:r w:rsidRPr="009B7A9A">
        <w:t>Bénéficiaires</w:t>
      </w:r>
      <w:r w:rsidR="00BE1CBA" w:rsidRPr="009B7A9A">
        <w:t xml:space="preserve"> potentiels</w:t>
      </w:r>
      <w:bookmarkEnd w:id="217"/>
    </w:p>
    <w:p w:rsidR="00BE1CBA" w:rsidRPr="009B7A9A" w:rsidRDefault="00BE1CBA" w:rsidP="000C0AE0">
      <w:pPr>
        <w:spacing w:before="0" w:after="0"/>
      </w:pPr>
    </w:p>
    <w:tbl>
      <w:tblPr>
        <w:tblStyle w:val="Grilledutableau"/>
        <w:tblW w:w="5000" w:type="pct"/>
        <w:jc w:val="center"/>
        <w:tblLook w:val="04A0"/>
      </w:tblPr>
      <w:tblGrid>
        <w:gridCol w:w="3189"/>
        <w:gridCol w:w="6387"/>
      </w:tblGrid>
      <w:tr w:rsidR="008D08E8" w:rsidRPr="009B7A9A" w:rsidTr="008D08E8">
        <w:trPr>
          <w:trHeight w:val="397"/>
          <w:jc w:val="center"/>
        </w:trPr>
        <w:tc>
          <w:tcPr>
            <w:tcW w:w="1665" w:type="pct"/>
            <w:shd w:val="clear" w:color="auto" w:fill="BFBFBF" w:themeFill="background1" w:themeFillShade="BF"/>
          </w:tcPr>
          <w:p w:rsidR="008D08E8" w:rsidRPr="009B7A9A" w:rsidRDefault="008D08E8" w:rsidP="00FF20B4">
            <w:pPr>
              <w:spacing w:before="0" w:after="0"/>
              <w:rPr>
                <w:b/>
                <w:sz w:val="20"/>
                <w:szCs w:val="20"/>
              </w:rPr>
            </w:pPr>
            <w:r w:rsidRPr="009B7A9A">
              <w:rPr>
                <w:b/>
                <w:sz w:val="20"/>
                <w:szCs w:val="20"/>
              </w:rPr>
              <w:t>Composantes</w:t>
            </w:r>
          </w:p>
        </w:tc>
        <w:tc>
          <w:tcPr>
            <w:tcW w:w="3335" w:type="pct"/>
            <w:shd w:val="clear" w:color="auto" w:fill="BFBFBF" w:themeFill="background1" w:themeFillShade="BF"/>
          </w:tcPr>
          <w:p w:rsidR="008D08E8" w:rsidRPr="009B7A9A" w:rsidRDefault="008D08E8" w:rsidP="008D08E8">
            <w:pPr>
              <w:spacing w:before="0" w:after="0"/>
              <w:rPr>
                <w:b/>
                <w:sz w:val="20"/>
                <w:szCs w:val="20"/>
              </w:rPr>
            </w:pPr>
            <w:r w:rsidRPr="009B7A9A">
              <w:rPr>
                <w:b/>
                <w:sz w:val="20"/>
                <w:szCs w:val="20"/>
              </w:rPr>
              <w:t>Bénéficiaires (nombre de personnes)</w:t>
            </w:r>
          </w:p>
        </w:tc>
      </w:tr>
      <w:tr w:rsidR="008D08E8" w:rsidRPr="009B7A9A" w:rsidTr="008D08E8">
        <w:trPr>
          <w:trHeight w:val="397"/>
          <w:jc w:val="center"/>
        </w:trPr>
        <w:tc>
          <w:tcPr>
            <w:tcW w:w="1665" w:type="pct"/>
          </w:tcPr>
          <w:p w:rsidR="008D08E8" w:rsidRPr="009B7A9A" w:rsidRDefault="008D08E8" w:rsidP="00BE1CBA">
            <w:pPr>
              <w:spacing w:before="0" w:after="0"/>
              <w:rPr>
                <w:sz w:val="20"/>
                <w:szCs w:val="20"/>
              </w:rPr>
            </w:pPr>
            <w:r w:rsidRPr="009B7A9A">
              <w:t>Eau domestique</w:t>
            </w:r>
          </w:p>
        </w:tc>
        <w:tc>
          <w:tcPr>
            <w:tcW w:w="3335" w:type="pct"/>
          </w:tcPr>
          <w:p w:rsidR="008D08E8" w:rsidRPr="009B7A9A" w:rsidRDefault="008D08E8" w:rsidP="00BE1CBA">
            <w:pPr>
              <w:spacing w:before="0" w:after="0"/>
              <w:rPr>
                <w:sz w:val="20"/>
                <w:szCs w:val="20"/>
              </w:rPr>
            </w:pPr>
            <w:r w:rsidRPr="009B7A9A">
              <w:rPr>
                <w:sz w:val="20"/>
                <w:szCs w:val="20"/>
              </w:rPr>
              <w:t>60 000</w:t>
            </w:r>
          </w:p>
        </w:tc>
      </w:tr>
      <w:tr w:rsidR="008D08E8" w:rsidRPr="009B7A9A" w:rsidTr="008D08E8">
        <w:trPr>
          <w:trHeight w:val="397"/>
          <w:jc w:val="center"/>
        </w:trPr>
        <w:tc>
          <w:tcPr>
            <w:tcW w:w="1665" w:type="pct"/>
          </w:tcPr>
          <w:p w:rsidR="008D08E8" w:rsidRPr="009B7A9A" w:rsidRDefault="008D08E8" w:rsidP="00BE1CBA">
            <w:pPr>
              <w:spacing w:before="0" w:after="0"/>
              <w:rPr>
                <w:sz w:val="20"/>
                <w:szCs w:val="20"/>
              </w:rPr>
            </w:pPr>
            <w:r w:rsidRPr="009B7A9A">
              <w:t>Eau productive</w:t>
            </w:r>
          </w:p>
        </w:tc>
        <w:tc>
          <w:tcPr>
            <w:tcW w:w="3335" w:type="pct"/>
          </w:tcPr>
          <w:p w:rsidR="008D08E8" w:rsidRPr="009B7A9A" w:rsidRDefault="008D08E8" w:rsidP="00BE1CBA">
            <w:pPr>
              <w:spacing w:before="0" w:after="0"/>
              <w:rPr>
                <w:sz w:val="20"/>
                <w:szCs w:val="20"/>
              </w:rPr>
            </w:pPr>
            <w:r w:rsidRPr="009B7A9A">
              <w:rPr>
                <w:sz w:val="20"/>
                <w:szCs w:val="20"/>
              </w:rPr>
              <w:t>30 000</w:t>
            </w:r>
          </w:p>
        </w:tc>
      </w:tr>
      <w:tr w:rsidR="008D08E8" w:rsidRPr="009B7A9A" w:rsidTr="008D08E8">
        <w:trPr>
          <w:trHeight w:val="397"/>
          <w:jc w:val="center"/>
        </w:trPr>
        <w:tc>
          <w:tcPr>
            <w:tcW w:w="1665" w:type="pct"/>
          </w:tcPr>
          <w:p w:rsidR="008D08E8" w:rsidRPr="009B7A9A" w:rsidRDefault="008D08E8" w:rsidP="00BE1CBA">
            <w:pPr>
              <w:spacing w:before="0" w:after="0"/>
              <w:rPr>
                <w:sz w:val="20"/>
                <w:szCs w:val="20"/>
              </w:rPr>
            </w:pPr>
            <w:r w:rsidRPr="009B7A9A">
              <w:t>Assainissement</w:t>
            </w:r>
          </w:p>
        </w:tc>
        <w:tc>
          <w:tcPr>
            <w:tcW w:w="3335" w:type="pct"/>
          </w:tcPr>
          <w:p w:rsidR="008D08E8" w:rsidRPr="009B7A9A" w:rsidRDefault="00733919" w:rsidP="00733919">
            <w:pPr>
              <w:spacing w:before="0" w:after="0"/>
              <w:rPr>
                <w:sz w:val="20"/>
                <w:szCs w:val="20"/>
              </w:rPr>
            </w:pPr>
            <w:r>
              <w:rPr>
                <w:sz w:val="20"/>
                <w:szCs w:val="20"/>
              </w:rPr>
              <w:t>4</w:t>
            </w:r>
            <w:r w:rsidR="008D08E8" w:rsidRPr="009B7A9A">
              <w:rPr>
                <w:sz w:val="20"/>
                <w:szCs w:val="20"/>
              </w:rPr>
              <w:t>0 000</w:t>
            </w:r>
          </w:p>
        </w:tc>
      </w:tr>
      <w:tr w:rsidR="008D08E8" w:rsidRPr="009B7A9A" w:rsidTr="008D08E8">
        <w:trPr>
          <w:trHeight w:val="397"/>
          <w:jc w:val="center"/>
        </w:trPr>
        <w:tc>
          <w:tcPr>
            <w:tcW w:w="1665" w:type="pct"/>
          </w:tcPr>
          <w:p w:rsidR="008D08E8" w:rsidRPr="009B7A9A" w:rsidRDefault="008D08E8" w:rsidP="00BE1CBA">
            <w:pPr>
              <w:spacing w:before="0" w:after="0"/>
              <w:rPr>
                <w:sz w:val="20"/>
                <w:szCs w:val="20"/>
              </w:rPr>
            </w:pPr>
            <w:r w:rsidRPr="009B7A9A">
              <w:lastRenderedPageBreak/>
              <w:t>Hygiène</w:t>
            </w:r>
          </w:p>
        </w:tc>
        <w:tc>
          <w:tcPr>
            <w:tcW w:w="3335" w:type="pct"/>
          </w:tcPr>
          <w:p w:rsidR="008D08E8" w:rsidRPr="009B7A9A" w:rsidRDefault="00733919" w:rsidP="00BE1CBA">
            <w:pPr>
              <w:spacing w:before="0" w:after="0"/>
              <w:rPr>
                <w:sz w:val="20"/>
                <w:szCs w:val="20"/>
              </w:rPr>
            </w:pPr>
            <w:r>
              <w:rPr>
                <w:sz w:val="20"/>
                <w:szCs w:val="20"/>
              </w:rPr>
              <w:t>6</w:t>
            </w:r>
            <w:r w:rsidR="008D08E8" w:rsidRPr="009B7A9A">
              <w:rPr>
                <w:sz w:val="20"/>
                <w:szCs w:val="20"/>
              </w:rPr>
              <w:t>0 000</w:t>
            </w:r>
          </w:p>
        </w:tc>
      </w:tr>
      <w:tr w:rsidR="008D08E8" w:rsidRPr="009B7A9A" w:rsidTr="008D08E8">
        <w:trPr>
          <w:trHeight w:val="397"/>
          <w:jc w:val="center"/>
        </w:trPr>
        <w:tc>
          <w:tcPr>
            <w:tcW w:w="1665" w:type="pct"/>
          </w:tcPr>
          <w:p w:rsidR="008D08E8" w:rsidRPr="009B7A9A" w:rsidRDefault="008D08E8" w:rsidP="00BE1CBA">
            <w:pPr>
              <w:spacing w:before="0" w:after="0"/>
              <w:rPr>
                <w:sz w:val="20"/>
                <w:szCs w:val="20"/>
              </w:rPr>
            </w:pPr>
            <w:r w:rsidRPr="009B7A9A">
              <w:t>Ecoles</w:t>
            </w:r>
          </w:p>
        </w:tc>
        <w:tc>
          <w:tcPr>
            <w:tcW w:w="3335" w:type="pct"/>
          </w:tcPr>
          <w:p w:rsidR="008D08E8" w:rsidRPr="00733919" w:rsidRDefault="00733919" w:rsidP="00BE1CBA">
            <w:pPr>
              <w:spacing w:before="0" w:after="0"/>
              <w:rPr>
                <w:color w:val="000000" w:themeColor="text1"/>
                <w:sz w:val="20"/>
                <w:szCs w:val="20"/>
              </w:rPr>
            </w:pPr>
            <w:r w:rsidRPr="00733919">
              <w:rPr>
                <w:color w:val="000000" w:themeColor="text1"/>
                <w:sz w:val="20"/>
                <w:szCs w:val="20"/>
              </w:rPr>
              <w:t>-</w:t>
            </w:r>
          </w:p>
        </w:tc>
      </w:tr>
    </w:tbl>
    <w:p w:rsidR="00BE1CBA" w:rsidRPr="009B7A9A" w:rsidRDefault="00BE1CBA" w:rsidP="00BE1CBA"/>
    <w:p w:rsidR="00A3586A" w:rsidRPr="009B7A9A" w:rsidRDefault="00FA6C20" w:rsidP="00CC514B">
      <w:pPr>
        <w:pStyle w:val="Titre3"/>
      </w:pPr>
      <w:bookmarkStart w:id="218" w:name="_Toc460232611"/>
      <w:r>
        <w:t>C</w:t>
      </w:r>
      <w:r w:rsidR="00A3586A" w:rsidRPr="009B7A9A">
        <w:t xml:space="preserve">oûts </w:t>
      </w:r>
      <w:r>
        <w:t xml:space="preserve">potentiels </w:t>
      </w:r>
      <w:r w:rsidR="00733919">
        <w:t>des services d’eau et d’assainissement</w:t>
      </w:r>
      <w:bookmarkEnd w:id="218"/>
    </w:p>
    <w:p w:rsidR="000C0AE0" w:rsidRDefault="000C0AE0" w:rsidP="00137354">
      <w:r w:rsidRPr="000C0AE0">
        <w:t>Selon une</w:t>
      </w:r>
      <w:r w:rsidR="00137354" w:rsidRPr="000C0AE0">
        <w:t xml:space="preserve"> recherche </w:t>
      </w:r>
      <w:r w:rsidRPr="000C0AE0">
        <w:t>conduite par</w:t>
      </w:r>
      <w:r w:rsidR="00137354" w:rsidRPr="000C0AE0">
        <w:t xml:space="preserve"> WASHCost</w:t>
      </w:r>
      <w:r>
        <w:t xml:space="preserve"> (</w:t>
      </w:r>
      <w:hyperlink r:id="rId46" w:history="1">
        <w:r w:rsidRPr="009E0A12">
          <w:rPr>
            <w:rStyle w:val="Lienhypertexte"/>
          </w:rPr>
          <w:t>http://www.ircwash.org/washcost</w:t>
        </w:r>
      </w:hyperlink>
      <w:r>
        <w:t>)</w:t>
      </w:r>
      <w:r w:rsidR="00137354" w:rsidRPr="000C0AE0">
        <w:t xml:space="preserve">,les dépenses d'investissement </w:t>
      </w:r>
      <w:r w:rsidRPr="000C0AE0">
        <w:t xml:space="preserve">pour un </w:t>
      </w:r>
      <w:r w:rsidR="00137354" w:rsidRPr="000C0AE0">
        <w:t xml:space="preserve">niveau de base du service de </w:t>
      </w:r>
      <w:r w:rsidRPr="000C0AE0">
        <w:t>l’eau</w:t>
      </w:r>
      <w:r w:rsidR="00137354" w:rsidRPr="000C0AE0">
        <w:t xml:space="preserve"> (au prix de 2011) vont de 20 US $ par personne </w:t>
      </w:r>
      <w:r w:rsidRPr="000C0AE0">
        <w:t>à</w:t>
      </w:r>
      <w:r w:rsidR="00137354" w:rsidRPr="000C0AE0">
        <w:t xml:space="preserve"> un peu plus de 60 $ US par personne</w:t>
      </w:r>
      <w:r w:rsidRPr="000C0AE0">
        <w:t xml:space="preserve"> pour les forages équipés de PMH</w:t>
      </w:r>
      <w:r w:rsidR="00137354" w:rsidRPr="000C0AE0">
        <w:t xml:space="preserve"> (</w:t>
      </w:r>
      <w:r w:rsidRPr="000C0AE0">
        <w:t>T</w:t>
      </w:r>
      <w:r w:rsidR="00137354" w:rsidRPr="000C0AE0">
        <w:t xml:space="preserve">ableau </w:t>
      </w:r>
      <w:r w:rsidRPr="000C0AE0">
        <w:t>17</w:t>
      </w:r>
      <w:r w:rsidR="00137354" w:rsidRPr="000C0AE0">
        <w:t xml:space="preserve">). Pour les petits systèmes, y compris les forages mécanisés et </w:t>
      </w:r>
      <w:r w:rsidRPr="000C0AE0">
        <w:t xml:space="preserve">mini AEP </w:t>
      </w:r>
      <w:r>
        <w:t>ou</w:t>
      </w:r>
      <w:r w:rsidRPr="000C0AE0">
        <w:t xml:space="preserve"> AEP multi-villages</w:t>
      </w:r>
      <w:r w:rsidR="00137354" w:rsidRPr="000C0AE0">
        <w:t xml:space="preserve">, les coûts varient de 30 $ à un peu plus de 130 $ US par personne. Pour les </w:t>
      </w:r>
      <w:r w:rsidRPr="000C0AE0">
        <w:t>systèmes</w:t>
      </w:r>
      <w:r w:rsidR="00137354" w:rsidRPr="000C0AE0">
        <w:t xml:space="preserve"> intermédiaires </w:t>
      </w:r>
      <w:r w:rsidRPr="000C0AE0">
        <w:t xml:space="preserve">les investissements </w:t>
      </w:r>
      <w:r w:rsidR="00137354" w:rsidRPr="000C0AE0">
        <w:t xml:space="preserve">varient considérablement </w:t>
      </w:r>
      <w:r w:rsidRPr="000C0AE0">
        <w:t>et vont</w:t>
      </w:r>
      <w:r w:rsidR="00137354" w:rsidRPr="000C0AE0">
        <w:t xml:space="preserve"> de US $ 20 à US $ 152 par personne.</w:t>
      </w:r>
      <w:r>
        <w:t xml:space="preserve"> T</w:t>
      </w:r>
      <w:r w:rsidRPr="000C0AE0">
        <w:t>el que défini par WASHCost</w:t>
      </w:r>
      <w:r>
        <w:t>, un</w:t>
      </w:r>
      <w:r w:rsidRPr="000C0AE0">
        <w:t xml:space="preserve"> service </w:t>
      </w:r>
      <w:r>
        <w:t xml:space="preserve">de base </w:t>
      </w:r>
      <w:r w:rsidRPr="000C0AE0">
        <w:t xml:space="preserve">de l'eau implique que les critères suivants </w:t>
      </w:r>
      <w:r>
        <w:t>sont satisfaits pour</w:t>
      </w:r>
      <w:r w:rsidRPr="000C0AE0">
        <w:t xml:space="preserve"> la majorité de la population dans la zone de service : </w:t>
      </w:r>
    </w:p>
    <w:p w:rsidR="000C0AE0" w:rsidRDefault="000C0AE0" w:rsidP="00F853B7">
      <w:pPr>
        <w:pStyle w:val="Paragraphedeliste"/>
        <w:numPr>
          <w:ilvl w:val="0"/>
          <w:numId w:val="20"/>
        </w:numPr>
      </w:pPr>
      <w:r w:rsidRPr="000C0AE0">
        <w:t xml:space="preserve">Les </w:t>
      </w:r>
      <w:r>
        <w:t>personnes</w:t>
      </w:r>
      <w:r w:rsidRPr="000C0AE0">
        <w:t xml:space="preserve"> accèdent à un minimum de 20 litres </w:t>
      </w:r>
      <w:r>
        <w:t>d’eau par personne et par jour</w:t>
      </w:r>
    </w:p>
    <w:p w:rsidR="000C0AE0" w:rsidRDefault="000C0AE0" w:rsidP="00F853B7">
      <w:pPr>
        <w:pStyle w:val="Paragraphedeliste"/>
        <w:numPr>
          <w:ilvl w:val="0"/>
          <w:numId w:val="20"/>
        </w:numPr>
      </w:pPr>
      <w:r w:rsidRPr="000C0AE0">
        <w:t>De qualité acceptable (</w:t>
      </w:r>
      <w:r>
        <w:t>basée sur</w:t>
      </w:r>
      <w:r w:rsidRPr="000C0AE0">
        <w:t xml:space="preserve"> la perception des utilisateurs et </w:t>
      </w:r>
      <w:r>
        <w:t>les n</w:t>
      </w:r>
      <w:r w:rsidRPr="000C0AE0">
        <w:t>ormes d</w:t>
      </w:r>
      <w:r>
        <w:t>u</w:t>
      </w:r>
      <w:r w:rsidRPr="000C0AE0">
        <w:t xml:space="preserve"> pays)</w:t>
      </w:r>
      <w:r>
        <w:t>,</w:t>
      </w:r>
    </w:p>
    <w:p w:rsidR="000C0AE0" w:rsidRDefault="000C0AE0" w:rsidP="00F853B7">
      <w:pPr>
        <w:pStyle w:val="Paragraphedeliste"/>
        <w:numPr>
          <w:ilvl w:val="0"/>
          <w:numId w:val="20"/>
        </w:numPr>
      </w:pPr>
      <w:r w:rsidRPr="000C0AE0">
        <w:t xml:space="preserve">À partir </w:t>
      </w:r>
      <w:r>
        <w:t>de</w:t>
      </w:r>
      <w:r w:rsidRPr="000C0AE0">
        <w:t xml:space="preserve"> source</w:t>
      </w:r>
      <w:r>
        <w:t>s améliorées</w:t>
      </w:r>
    </w:p>
    <w:p w:rsidR="000C0AE0" w:rsidRDefault="000C0AE0" w:rsidP="00F853B7">
      <w:pPr>
        <w:pStyle w:val="Paragraphedeliste"/>
        <w:numPr>
          <w:ilvl w:val="0"/>
          <w:numId w:val="20"/>
        </w:numPr>
      </w:pPr>
      <w:r>
        <w:t>Qui fonctionnent</w:t>
      </w:r>
      <w:r w:rsidRPr="000C0AE0">
        <w:t xml:space="preserve"> au moins 350 jours p</w:t>
      </w:r>
      <w:r>
        <w:t>ar an sans panne grave</w:t>
      </w:r>
    </w:p>
    <w:p w:rsidR="000C0AE0" w:rsidRDefault="000C0AE0" w:rsidP="00F853B7">
      <w:pPr>
        <w:pStyle w:val="Paragraphedeliste"/>
        <w:numPr>
          <w:ilvl w:val="0"/>
          <w:numId w:val="20"/>
        </w:numPr>
      </w:pPr>
      <w:r>
        <w:t>N’investissent pas plus de</w:t>
      </w:r>
      <w:r w:rsidRPr="000C0AE0">
        <w:t xml:space="preserve"> 30 minutes </w:t>
      </w:r>
      <w:r>
        <w:t>dans la collecte de l’eau</w:t>
      </w:r>
      <w:r w:rsidRPr="000C0AE0">
        <w:t xml:space="preserve"> (y compris le temps d'attente).</w:t>
      </w:r>
    </w:p>
    <w:p w:rsidR="00BE1CBA" w:rsidRDefault="00137354" w:rsidP="006371A2">
      <w:pPr>
        <w:pStyle w:val="Lgende"/>
      </w:pPr>
      <w:bookmarkStart w:id="219" w:name="_Toc460232190"/>
      <w:r>
        <w:t xml:space="preserve">Tableau </w:t>
      </w:r>
      <w:r w:rsidR="00FF6A61">
        <w:fldChar w:fldCharType="begin"/>
      </w:r>
      <w:r>
        <w:instrText xml:space="preserve"> SEQ Tableau \* ARABIC </w:instrText>
      </w:r>
      <w:r w:rsidR="00FF6A61">
        <w:fldChar w:fldCharType="separate"/>
      </w:r>
      <w:r w:rsidR="00FF4142">
        <w:rPr>
          <w:noProof/>
        </w:rPr>
        <w:t>17</w:t>
      </w:r>
      <w:r w:rsidR="00FF6A61">
        <w:fldChar w:fldCharType="end"/>
      </w:r>
      <w:r>
        <w:t> : Investissement totalrequis par personne pour un niveau de service de l’eau de base</w:t>
      </w:r>
      <w:bookmarkEnd w:id="219"/>
    </w:p>
    <w:tbl>
      <w:tblPr>
        <w:tblStyle w:val="Grilledutableau"/>
        <w:tblW w:w="5000" w:type="pct"/>
        <w:tblLook w:val="04A0"/>
      </w:tblPr>
      <w:tblGrid>
        <w:gridCol w:w="2151"/>
        <w:gridCol w:w="4851"/>
        <w:gridCol w:w="2574"/>
      </w:tblGrid>
      <w:tr w:rsidR="00137354" w:rsidRPr="00500837" w:rsidTr="00FA6C20">
        <w:trPr>
          <w:trHeight w:val="500"/>
        </w:trPr>
        <w:tc>
          <w:tcPr>
            <w:tcW w:w="1123" w:type="pct"/>
            <w:shd w:val="clear" w:color="auto" w:fill="BFBFBF" w:themeFill="background1" w:themeFillShade="BF"/>
            <w:hideMark/>
          </w:tcPr>
          <w:p w:rsidR="00137354" w:rsidRPr="00FA6C20" w:rsidRDefault="00137354" w:rsidP="00FA6C20">
            <w:pPr>
              <w:spacing w:before="0" w:after="0"/>
              <w:rPr>
                <w:b/>
                <w:sz w:val="20"/>
                <w:szCs w:val="20"/>
              </w:rPr>
            </w:pPr>
            <w:r w:rsidRPr="00FA6C20">
              <w:rPr>
                <w:b/>
                <w:sz w:val="20"/>
                <w:szCs w:val="20"/>
              </w:rPr>
              <w:t>Cost component</w:t>
            </w:r>
          </w:p>
        </w:tc>
        <w:tc>
          <w:tcPr>
            <w:tcW w:w="2533" w:type="pct"/>
            <w:shd w:val="clear" w:color="auto" w:fill="BFBFBF" w:themeFill="background1" w:themeFillShade="BF"/>
            <w:hideMark/>
          </w:tcPr>
          <w:p w:rsidR="00137354" w:rsidRPr="004143B5" w:rsidRDefault="00FF6A61" w:rsidP="00FA6C20">
            <w:pPr>
              <w:spacing w:before="0" w:after="0"/>
              <w:rPr>
                <w:b/>
                <w:sz w:val="20"/>
                <w:szCs w:val="20"/>
                <w:lang w:val="en-US"/>
                <w:rPrChange w:id="220" w:author="USER" w:date="2016-08-30T14:20:00Z">
                  <w:rPr>
                    <w:b/>
                    <w:sz w:val="20"/>
                    <w:szCs w:val="20"/>
                  </w:rPr>
                </w:rPrChange>
              </w:rPr>
            </w:pPr>
            <w:r w:rsidRPr="00FF6A61">
              <w:rPr>
                <w:b/>
                <w:sz w:val="20"/>
                <w:szCs w:val="20"/>
                <w:lang w:val="en-US"/>
                <w:rPrChange w:id="221" w:author="USER" w:date="2016-08-30T14:20:00Z">
                  <w:rPr>
                    <w:b/>
                    <w:sz w:val="20"/>
                    <w:szCs w:val="20"/>
                  </w:rPr>
                </w:rPrChange>
              </w:rPr>
              <w:t>Primary formal water source in area of intervention</w:t>
            </w:r>
          </w:p>
        </w:tc>
        <w:tc>
          <w:tcPr>
            <w:tcW w:w="1344" w:type="pct"/>
            <w:shd w:val="clear" w:color="auto" w:fill="BFBFBF" w:themeFill="background1" w:themeFillShade="BF"/>
            <w:hideMark/>
          </w:tcPr>
          <w:p w:rsidR="00FA6C20" w:rsidRPr="004143B5" w:rsidRDefault="00FF6A61" w:rsidP="00FA6C20">
            <w:pPr>
              <w:spacing w:before="0" w:after="0"/>
              <w:rPr>
                <w:b/>
                <w:sz w:val="20"/>
                <w:szCs w:val="20"/>
                <w:lang w:val="en-US"/>
                <w:rPrChange w:id="222" w:author="USER" w:date="2016-08-30T14:20:00Z">
                  <w:rPr>
                    <w:b/>
                    <w:sz w:val="20"/>
                    <w:szCs w:val="20"/>
                  </w:rPr>
                </w:rPrChange>
              </w:rPr>
            </w:pPr>
            <w:r w:rsidRPr="00FF6A61">
              <w:rPr>
                <w:b/>
                <w:sz w:val="20"/>
                <w:szCs w:val="20"/>
                <w:lang w:val="en-US"/>
                <w:rPrChange w:id="223" w:author="USER" w:date="2016-08-30T14:20:00Z">
                  <w:rPr>
                    <w:b/>
                    <w:sz w:val="20"/>
                    <w:szCs w:val="20"/>
                  </w:rPr>
                </w:rPrChange>
              </w:rPr>
              <w:t xml:space="preserve">Cost range US$ (2011) </w:t>
            </w:r>
          </w:p>
          <w:p w:rsidR="00137354" w:rsidRPr="004143B5" w:rsidRDefault="00FF6A61" w:rsidP="00FA6C20">
            <w:pPr>
              <w:spacing w:before="0" w:after="0"/>
              <w:rPr>
                <w:b/>
                <w:sz w:val="20"/>
                <w:szCs w:val="20"/>
                <w:lang w:val="en-US"/>
                <w:rPrChange w:id="224" w:author="USER" w:date="2016-08-30T14:20:00Z">
                  <w:rPr>
                    <w:b/>
                    <w:sz w:val="20"/>
                    <w:szCs w:val="20"/>
                  </w:rPr>
                </w:rPrChange>
              </w:rPr>
            </w:pPr>
            <w:r w:rsidRPr="00FF6A61">
              <w:rPr>
                <w:b/>
                <w:sz w:val="20"/>
                <w:szCs w:val="20"/>
                <w:lang w:val="en-US"/>
                <w:rPrChange w:id="225" w:author="USER" w:date="2016-08-30T14:20:00Z">
                  <w:rPr>
                    <w:b/>
                    <w:sz w:val="20"/>
                    <w:szCs w:val="20"/>
                  </w:rPr>
                </w:rPrChange>
              </w:rPr>
              <w:t>[min-max]</w:t>
            </w:r>
          </w:p>
        </w:tc>
      </w:tr>
      <w:tr w:rsidR="00137354" w:rsidRPr="00FA6C20" w:rsidTr="00137354">
        <w:trPr>
          <w:trHeight w:val="300"/>
        </w:trPr>
        <w:tc>
          <w:tcPr>
            <w:tcW w:w="1123" w:type="pct"/>
            <w:vMerge w:val="restart"/>
            <w:hideMark/>
          </w:tcPr>
          <w:p w:rsidR="00137354" w:rsidRPr="00FA6C20" w:rsidRDefault="00137354" w:rsidP="00FA6C20">
            <w:pPr>
              <w:spacing w:before="0" w:after="0"/>
              <w:jc w:val="left"/>
              <w:rPr>
                <w:b/>
                <w:bCs/>
                <w:sz w:val="20"/>
                <w:szCs w:val="20"/>
              </w:rPr>
            </w:pPr>
            <w:r w:rsidRPr="00FA6C20">
              <w:rPr>
                <w:b/>
                <w:bCs/>
                <w:sz w:val="20"/>
                <w:szCs w:val="20"/>
              </w:rPr>
              <w:t>Total capital expenditure</w:t>
            </w:r>
            <w:r w:rsidRPr="00FA6C20">
              <w:rPr>
                <w:sz w:val="20"/>
                <w:szCs w:val="20"/>
              </w:rPr>
              <w:t xml:space="preserve"> (total per person)</w:t>
            </w:r>
          </w:p>
        </w:tc>
        <w:tc>
          <w:tcPr>
            <w:tcW w:w="2533" w:type="pct"/>
            <w:hideMark/>
          </w:tcPr>
          <w:p w:rsidR="00137354" w:rsidRPr="00FA6C20" w:rsidRDefault="00137354" w:rsidP="00FA6C20">
            <w:pPr>
              <w:spacing w:before="0" w:after="0"/>
              <w:rPr>
                <w:sz w:val="20"/>
                <w:szCs w:val="20"/>
              </w:rPr>
            </w:pPr>
            <w:r w:rsidRPr="00FA6C20">
              <w:rPr>
                <w:sz w:val="20"/>
                <w:szCs w:val="20"/>
              </w:rPr>
              <w:t>Borehole and handpump</w:t>
            </w:r>
          </w:p>
        </w:tc>
        <w:tc>
          <w:tcPr>
            <w:tcW w:w="1344" w:type="pct"/>
            <w:hideMark/>
          </w:tcPr>
          <w:p w:rsidR="00137354" w:rsidRPr="00FA6C20" w:rsidRDefault="00137354" w:rsidP="00FA6C20">
            <w:pPr>
              <w:spacing w:before="0" w:after="0"/>
              <w:rPr>
                <w:sz w:val="20"/>
                <w:szCs w:val="20"/>
              </w:rPr>
            </w:pPr>
            <w:r w:rsidRPr="00FA6C20">
              <w:rPr>
                <w:sz w:val="20"/>
                <w:szCs w:val="20"/>
              </w:rPr>
              <w:t>20-61</w:t>
            </w:r>
          </w:p>
        </w:tc>
      </w:tr>
      <w:tr w:rsidR="00137354" w:rsidRPr="00FA6C20" w:rsidTr="00FA6C20">
        <w:trPr>
          <w:trHeight w:val="1093"/>
        </w:trPr>
        <w:tc>
          <w:tcPr>
            <w:tcW w:w="1123" w:type="pct"/>
            <w:vMerge/>
            <w:hideMark/>
          </w:tcPr>
          <w:p w:rsidR="00137354" w:rsidRPr="00FA6C20" w:rsidRDefault="00137354" w:rsidP="00FA6C20">
            <w:pPr>
              <w:spacing w:before="0" w:after="0"/>
              <w:rPr>
                <w:b/>
                <w:bCs/>
                <w:sz w:val="20"/>
                <w:szCs w:val="20"/>
              </w:rPr>
            </w:pPr>
          </w:p>
        </w:tc>
        <w:tc>
          <w:tcPr>
            <w:tcW w:w="2533" w:type="pct"/>
            <w:hideMark/>
          </w:tcPr>
          <w:p w:rsidR="00137354" w:rsidRPr="004143B5" w:rsidRDefault="00FF6A61" w:rsidP="00FA6C20">
            <w:pPr>
              <w:spacing w:before="0" w:after="0"/>
              <w:rPr>
                <w:sz w:val="20"/>
                <w:szCs w:val="20"/>
                <w:lang w:val="en-US"/>
                <w:rPrChange w:id="226" w:author="USER" w:date="2016-08-30T14:20:00Z">
                  <w:rPr>
                    <w:sz w:val="20"/>
                    <w:szCs w:val="20"/>
                  </w:rPr>
                </w:rPrChange>
              </w:rPr>
            </w:pPr>
            <w:r w:rsidRPr="00FF6A61">
              <w:rPr>
                <w:sz w:val="20"/>
                <w:szCs w:val="20"/>
                <w:lang w:val="en-US"/>
                <w:rPrChange w:id="227" w:author="USER" w:date="2016-08-30T14:20:00Z">
                  <w:rPr>
                    <w:sz w:val="20"/>
                    <w:szCs w:val="20"/>
                  </w:rPr>
                </w:rPrChange>
              </w:rPr>
              <w:t>Small schemes (serving less than 500 people) or medium schemes (serving between 500-5000 people) including: mechanised boreholes, single town schemes, multi-town schemes and mixed, piped supply.</w:t>
            </w:r>
          </w:p>
        </w:tc>
        <w:tc>
          <w:tcPr>
            <w:tcW w:w="1344" w:type="pct"/>
            <w:hideMark/>
          </w:tcPr>
          <w:p w:rsidR="00137354" w:rsidRPr="00FA6C20" w:rsidRDefault="00137354" w:rsidP="00FA6C20">
            <w:pPr>
              <w:spacing w:before="0" w:after="0"/>
              <w:rPr>
                <w:sz w:val="20"/>
                <w:szCs w:val="20"/>
              </w:rPr>
            </w:pPr>
            <w:r w:rsidRPr="00FA6C20">
              <w:rPr>
                <w:sz w:val="20"/>
                <w:szCs w:val="20"/>
              </w:rPr>
              <w:t>30-131</w:t>
            </w:r>
          </w:p>
        </w:tc>
      </w:tr>
      <w:tr w:rsidR="00137354" w:rsidRPr="00FA6C20" w:rsidTr="00137354">
        <w:trPr>
          <w:trHeight w:val="600"/>
        </w:trPr>
        <w:tc>
          <w:tcPr>
            <w:tcW w:w="1123" w:type="pct"/>
            <w:vMerge/>
            <w:hideMark/>
          </w:tcPr>
          <w:p w:rsidR="00137354" w:rsidRPr="00FA6C20" w:rsidRDefault="00137354" w:rsidP="00FA6C20">
            <w:pPr>
              <w:spacing w:before="0" w:after="0"/>
              <w:rPr>
                <w:b/>
                <w:bCs/>
                <w:sz w:val="20"/>
                <w:szCs w:val="20"/>
              </w:rPr>
            </w:pPr>
          </w:p>
        </w:tc>
        <w:tc>
          <w:tcPr>
            <w:tcW w:w="2533" w:type="pct"/>
            <w:hideMark/>
          </w:tcPr>
          <w:p w:rsidR="00137354" w:rsidRPr="004143B5" w:rsidRDefault="00FF6A61" w:rsidP="00FA6C20">
            <w:pPr>
              <w:spacing w:before="0" w:after="0"/>
              <w:rPr>
                <w:sz w:val="20"/>
                <w:szCs w:val="20"/>
                <w:lang w:val="en-US"/>
                <w:rPrChange w:id="228" w:author="USER" w:date="2016-08-30T14:20:00Z">
                  <w:rPr>
                    <w:sz w:val="20"/>
                    <w:szCs w:val="20"/>
                  </w:rPr>
                </w:rPrChange>
              </w:rPr>
            </w:pPr>
            <w:r w:rsidRPr="00FF6A61">
              <w:rPr>
                <w:sz w:val="20"/>
                <w:szCs w:val="20"/>
                <w:lang w:val="en-US"/>
                <w:rPrChange w:id="229" w:author="USER" w:date="2016-08-30T14:20:00Z">
                  <w:rPr>
                    <w:sz w:val="20"/>
                    <w:szCs w:val="20"/>
                  </w:rPr>
                </w:rPrChange>
              </w:rPr>
              <w:t>Intermediate (5,001-15,000 or larger: more than 15,001)</w:t>
            </w:r>
          </w:p>
        </w:tc>
        <w:tc>
          <w:tcPr>
            <w:tcW w:w="1344" w:type="pct"/>
            <w:hideMark/>
          </w:tcPr>
          <w:p w:rsidR="00137354" w:rsidRPr="00FA6C20" w:rsidRDefault="00137354" w:rsidP="00FA6C20">
            <w:pPr>
              <w:spacing w:before="0" w:after="0"/>
              <w:rPr>
                <w:sz w:val="20"/>
                <w:szCs w:val="20"/>
              </w:rPr>
            </w:pPr>
            <w:r w:rsidRPr="00FA6C20">
              <w:rPr>
                <w:sz w:val="20"/>
                <w:szCs w:val="20"/>
              </w:rPr>
              <w:t>20-152</w:t>
            </w:r>
          </w:p>
        </w:tc>
      </w:tr>
    </w:tbl>
    <w:p w:rsidR="00137354" w:rsidRPr="003A1554" w:rsidRDefault="00FA6C20" w:rsidP="00137354">
      <w:pPr>
        <w:rPr>
          <w:sz w:val="20"/>
          <w:szCs w:val="20"/>
        </w:rPr>
      </w:pPr>
      <w:r w:rsidRPr="003A1554">
        <w:rPr>
          <w:sz w:val="20"/>
          <w:szCs w:val="20"/>
        </w:rPr>
        <w:t>Source :</w:t>
      </w:r>
      <w:r w:rsidR="00137354" w:rsidRPr="003A1554">
        <w:rPr>
          <w:sz w:val="20"/>
          <w:szCs w:val="20"/>
        </w:rPr>
        <w:t xml:space="preserve"> IRC, 2012a</w:t>
      </w:r>
    </w:p>
    <w:p w:rsidR="00137354" w:rsidRDefault="000C0AE0" w:rsidP="00137354">
      <w:r>
        <w:t xml:space="preserve">Selon la même source, </w:t>
      </w:r>
      <w:r w:rsidRPr="000C0AE0">
        <w:t xml:space="preserve">les dépenses d'investissement (prix de 2011) pour un niveau de base des services d'assainissement varie de 7 $ US pour </w:t>
      </w:r>
      <w:r>
        <w:t>les latrines simples</w:t>
      </w:r>
      <w:r w:rsidRPr="000C0AE0">
        <w:t xml:space="preserve"> à fosse à US $ 36 pour </w:t>
      </w:r>
      <w:r>
        <w:t>lesl</w:t>
      </w:r>
      <w:r w:rsidRPr="000C0AE0">
        <w:t>atrine</w:t>
      </w:r>
      <w:r>
        <w:t>s auto-ventilées</w:t>
      </w:r>
      <w:r w:rsidRPr="000C0AE0">
        <w:t xml:space="preserve"> (VIP) (</w:t>
      </w:r>
      <w:r>
        <w:t>Tableau 18)</w:t>
      </w:r>
      <w:r w:rsidRPr="000C0AE0">
        <w:t>.</w:t>
      </w:r>
    </w:p>
    <w:p w:rsidR="00137354" w:rsidRDefault="00137354" w:rsidP="006371A2">
      <w:pPr>
        <w:pStyle w:val="Lgende"/>
      </w:pPr>
      <w:bookmarkStart w:id="230" w:name="_Toc460232191"/>
      <w:r>
        <w:t xml:space="preserve">Tableau </w:t>
      </w:r>
      <w:r w:rsidR="00FF6A61">
        <w:fldChar w:fldCharType="begin"/>
      </w:r>
      <w:r>
        <w:instrText xml:space="preserve"> SEQ Tableau \* ARABIC </w:instrText>
      </w:r>
      <w:r w:rsidR="00FF6A61">
        <w:fldChar w:fldCharType="separate"/>
      </w:r>
      <w:r w:rsidR="00FF4142">
        <w:rPr>
          <w:noProof/>
        </w:rPr>
        <w:t>18</w:t>
      </w:r>
      <w:r w:rsidR="00FF6A61">
        <w:fldChar w:fldCharType="end"/>
      </w:r>
      <w:r>
        <w:t xml:space="preserve"> : </w:t>
      </w:r>
      <w:r w:rsidRPr="00137354">
        <w:t xml:space="preserve">Investissement total requis par personne pour un niveau de service </w:t>
      </w:r>
      <w:r>
        <w:t>d’assainissement</w:t>
      </w:r>
      <w:r w:rsidRPr="00137354">
        <w:t xml:space="preserve"> de base</w:t>
      </w:r>
      <w:bookmarkEnd w:id="230"/>
    </w:p>
    <w:tbl>
      <w:tblPr>
        <w:tblStyle w:val="Grilledutableau"/>
        <w:tblW w:w="5000" w:type="pct"/>
        <w:tblLook w:val="04A0"/>
      </w:tblPr>
      <w:tblGrid>
        <w:gridCol w:w="2151"/>
        <w:gridCol w:w="4851"/>
        <w:gridCol w:w="2574"/>
      </w:tblGrid>
      <w:tr w:rsidR="00137354" w:rsidRPr="00500837" w:rsidTr="003A1554">
        <w:trPr>
          <w:trHeight w:val="600"/>
        </w:trPr>
        <w:tc>
          <w:tcPr>
            <w:tcW w:w="1123" w:type="pct"/>
            <w:shd w:val="clear" w:color="auto" w:fill="BFBFBF" w:themeFill="background1" w:themeFillShade="BF"/>
            <w:hideMark/>
          </w:tcPr>
          <w:p w:rsidR="00137354" w:rsidRPr="00FA6C20" w:rsidRDefault="00137354" w:rsidP="00FA6C20">
            <w:pPr>
              <w:spacing w:before="0" w:after="0"/>
              <w:rPr>
                <w:b/>
                <w:sz w:val="20"/>
                <w:szCs w:val="20"/>
              </w:rPr>
            </w:pPr>
            <w:r w:rsidRPr="00FA6C20">
              <w:rPr>
                <w:b/>
                <w:sz w:val="20"/>
                <w:szCs w:val="20"/>
              </w:rPr>
              <w:t>Cost component</w:t>
            </w:r>
          </w:p>
        </w:tc>
        <w:tc>
          <w:tcPr>
            <w:tcW w:w="2533" w:type="pct"/>
            <w:shd w:val="clear" w:color="auto" w:fill="BFBFBF" w:themeFill="background1" w:themeFillShade="BF"/>
            <w:hideMark/>
          </w:tcPr>
          <w:p w:rsidR="00137354" w:rsidRPr="004143B5" w:rsidRDefault="00FF6A61" w:rsidP="00FA6C20">
            <w:pPr>
              <w:spacing w:before="0" w:after="0"/>
              <w:rPr>
                <w:b/>
                <w:sz w:val="20"/>
                <w:szCs w:val="20"/>
                <w:lang w:val="en-US"/>
                <w:rPrChange w:id="231" w:author="USER" w:date="2016-08-30T14:21:00Z">
                  <w:rPr>
                    <w:b/>
                    <w:sz w:val="20"/>
                    <w:szCs w:val="20"/>
                  </w:rPr>
                </w:rPrChange>
              </w:rPr>
            </w:pPr>
            <w:r w:rsidRPr="00FF6A61">
              <w:rPr>
                <w:b/>
                <w:sz w:val="20"/>
                <w:szCs w:val="20"/>
                <w:lang w:val="en-US"/>
                <w:rPrChange w:id="232" w:author="USER" w:date="2016-08-30T14:21:00Z">
                  <w:rPr>
                    <w:b/>
                    <w:sz w:val="20"/>
                    <w:szCs w:val="20"/>
                  </w:rPr>
                </w:rPrChange>
              </w:rPr>
              <w:t>Latrine type in area of intervention</w:t>
            </w:r>
          </w:p>
        </w:tc>
        <w:tc>
          <w:tcPr>
            <w:tcW w:w="1344" w:type="pct"/>
            <w:shd w:val="clear" w:color="auto" w:fill="BFBFBF" w:themeFill="background1" w:themeFillShade="BF"/>
            <w:hideMark/>
          </w:tcPr>
          <w:p w:rsidR="00137354" w:rsidRPr="004143B5" w:rsidRDefault="00FF6A61" w:rsidP="00FA6C20">
            <w:pPr>
              <w:spacing w:before="0" w:after="0"/>
              <w:rPr>
                <w:b/>
                <w:sz w:val="20"/>
                <w:szCs w:val="20"/>
                <w:lang w:val="en-US"/>
                <w:rPrChange w:id="233" w:author="USER" w:date="2016-08-30T14:21:00Z">
                  <w:rPr>
                    <w:b/>
                    <w:sz w:val="20"/>
                    <w:szCs w:val="20"/>
                  </w:rPr>
                </w:rPrChange>
              </w:rPr>
            </w:pPr>
            <w:r w:rsidRPr="00FF6A61">
              <w:rPr>
                <w:b/>
                <w:sz w:val="20"/>
                <w:szCs w:val="20"/>
                <w:lang w:val="en-US"/>
                <w:rPrChange w:id="234" w:author="USER" w:date="2016-08-30T14:21:00Z">
                  <w:rPr>
                    <w:b/>
                    <w:sz w:val="20"/>
                    <w:szCs w:val="20"/>
                  </w:rPr>
                </w:rPrChange>
              </w:rPr>
              <w:t>Cost range in US$ (2011) [min-max]</w:t>
            </w:r>
          </w:p>
        </w:tc>
      </w:tr>
      <w:tr w:rsidR="00137354" w:rsidRPr="00FA6C20" w:rsidTr="00FA6C20">
        <w:trPr>
          <w:trHeight w:val="619"/>
        </w:trPr>
        <w:tc>
          <w:tcPr>
            <w:tcW w:w="1123" w:type="pct"/>
            <w:vMerge w:val="restart"/>
            <w:hideMark/>
          </w:tcPr>
          <w:p w:rsidR="00137354" w:rsidRPr="004143B5" w:rsidRDefault="00FF6A61" w:rsidP="00FA6C20">
            <w:pPr>
              <w:spacing w:before="0" w:after="0"/>
              <w:jc w:val="left"/>
              <w:rPr>
                <w:b/>
                <w:bCs/>
                <w:sz w:val="20"/>
                <w:szCs w:val="20"/>
                <w:lang w:val="en-US"/>
                <w:rPrChange w:id="235" w:author="USER" w:date="2016-08-30T14:21:00Z">
                  <w:rPr>
                    <w:b/>
                    <w:bCs/>
                    <w:sz w:val="20"/>
                    <w:szCs w:val="20"/>
                  </w:rPr>
                </w:rPrChange>
              </w:rPr>
            </w:pPr>
            <w:r w:rsidRPr="00FF6A61">
              <w:rPr>
                <w:b/>
                <w:bCs/>
                <w:sz w:val="20"/>
                <w:szCs w:val="20"/>
                <w:lang w:val="en-US"/>
                <w:rPrChange w:id="236" w:author="USER" w:date="2016-08-30T14:21:00Z">
                  <w:rPr>
                    <w:b/>
                    <w:bCs/>
                    <w:sz w:val="20"/>
                    <w:szCs w:val="20"/>
                  </w:rPr>
                </w:rPrChange>
              </w:rPr>
              <w:t>Total capital expenditure</w:t>
            </w:r>
            <w:r w:rsidRPr="00FF6A61">
              <w:rPr>
                <w:sz w:val="20"/>
                <w:szCs w:val="20"/>
                <w:lang w:val="en-US"/>
                <w:rPrChange w:id="237" w:author="USER" w:date="2016-08-30T14:21:00Z">
                  <w:rPr>
                    <w:sz w:val="20"/>
                    <w:szCs w:val="20"/>
                  </w:rPr>
                </w:rPrChange>
              </w:rPr>
              <w:t xml:space="preserve"> (per facility)</w:t>
            </w:r>
          </w:p>
        </w:tc>
        <w:tc>
          <w:tcPr>
            <w:tcW w:w="2533" w:type="pct"/>
            <w:hideMark/>
          </w:tcPr>
          <w:p w:rsidR="00137354" w:rsidRPr="004143B5" w:rsidRDefault="00FF6A61" w:rsidP="00FA6C20">
            <w:pPr>
              <w:spacing w:before="0" w:after="0"/>
              <w:rPr>
                <w:sz w:val="20"/>
                <w:szCs w:val="20"/>
                <w:lang w:val="en-US"/>
                <w:rPrChange w:id="238" w:author="USER" w:date="2016-08-30T14:21:00Z">
                  <w:rPr>
                    <w:sz w:val="20"/>
                    <w:szCs w:val="20"/>
                  </w:rPr>
                </w:rPrChange>
              </w:rPr>
            </w:pPr>
            <w:r w:rsidRPr="00FF6A61">
              <w:rPr>
                <w:sz w:val="20"/>
                <w:szCs w:val="20"/>
                <w:lang w:val="en-US"/>
                <w:rPrChange w:id="239" w:author="USER" w:date="2016-08-30T14:21:00Z">
                  <w:rPr>
                    <w:sz w:val="20"/>
                    <w:szCs w:val="20"/>
                  </w:rPr>
                </w:rPrChange>
              </w:rPr>
              <w:t>Traditional pit latrines with impermeable slab (made often from local materials)</w:t>
            </w:r>
          </w:p>
        </w:tc>
        <w:tc>
          <w:tcPr>
            <w:tcW w:w="1344" w:type="pct"/>
            <w:hideMark/>
          </w:tcPr>
          <w:p w:rsidR="00137354" w:rsidRPr="00FA6C20" w:rsidRDefault="003A1554" w:rsidP="00FA6C20">
            <w:pPr>
              <w:spacing w:before="0" w:after="0"/>
              <w:rPr>
                <w:sz w:val="20"/>
                <w:szCs w:val="20"/>
              </w:rPr>
            </w:pPr>
            <w:r w:rsidRPr="00FA6C20">
              <w:rPr>
                <w:sz w:val="20"/>
                <w:szCs w:val="20"/>
                <w:lang w:val="en-US"/>
              </w:rPr>
              <w:t>7</w:t>
            </w:r>
            <w:r w:rsidR="00137354" w:rsidRPr="00FA6C20">
              <w:rPr>
                <w:sz w:val="20"/>
                <w:szCs w:val="20"/>
              </w:rPr>
              <w:t>-26</w:t>
            </w:r>
          </w:p>
        </w:tc>
      </w:tr>
      <w:tr w:rsidR="00137354" w:rsidRPr="00FA6C20" w:rsidTr="00FA6C20">
        <w:trPr>
          <w:trHeight w:val="841"/>
        </w:trPr>
        <w:tc>
          <w:tcPr>
            <w:tcW w:w="1123" w:type="pct"/>
            <w:vMerge/>
            <w:hideMark/>
          </w:tcPr>
          <w:p w:rsidR="00137354" w:rsidRPr="00FA6C20" w:rsidRDefault="00137354" w:rsidP="00FA6C20">
            <w:pPr>
              <w:spacing w:before="0" w:after="0"/>
              <w:rPr>
                <w:b/>
                <w:bCs/>
                <w:sz w:val="20"/>
                <w:szCs w:val="20"/>
              </w:rPr>
            </w:pPr>
          </w:p>
        </w:tc>
        <w:tc>
          <w:tcPr>
            <w:tcW w:w="2533" w:type="pct"/>
            <w:hideMark/>
          </w:tcPr>
          <w:p w:rsidR="00137354" w:rsidRPr="004143B5" w:rsidRDefault="00FF6A61" w:rsidP="00FA6C20">
            <w:pPr>
              <w:spacing w:before="0" w:after="0"/>
              <w:rPr>
                <w:sz w:val="20"/>
                <w:szCs w:val="20"/>
                <w:lang w:val="en-US"/>
                <w:rPrChange w:id="240" w:author="USER" w:date="2016-08-30T14:21:00Z">
                  <w:rPr>
                    <w:sz w:val="20"/>
                    <w:szCs w:val="20"/>
                  </w:rPr>
                </w:rPrChange>
              </w:rPr>
            </w:pPr>
            <w:r w:rsidRPr="00FF6A61">
              <w:rPr>
                <w:sz w:val="20"/>
                <w:szCs w:val="20"/>
                <w:lang w:val="en-US"/>
                <w:rPrChange w:id="241" w:author="USER" w:date="2016-08-30T14:21:00Z">
                  <w:rPr>
                    <w:sz w:val="20"/>
                    <w:szCs w:val="20"/>
                  </w:rPr>
                </w:rPrChange>
              </w:rPr>
              <w:t>Pit latrines with a concrete impermeable slab, or VIP type latrines with concrete superstructures (with ventilation pipe and screen to reduce odours and flies)</w:t>
            </w:r>
          </w:p>
        </w:tc>
        <w:tc>
          <w:tcPr>
            <w:tcW w:w="1344" w:type="pct"/>
            <w:hideMark/>
          </w:tcPr>
          <w:p w:rsidR="00137354" w:rsidRPr="00FA6C20" w:rsidRDefault="00137354" w:rsidP="00FA6C20">
            <w:pPr>
              <w:spacing w:before="0" w:after="0"/>
              <w:rPr>
                <w:sz w:val="20"/>
                <w:szCs w:val="20"/>
              </w:rPr>
            </w:pPr>
            <w:r w:rsidRPr="00FA6C20">
              <w:rPr>
                <w:sz w:val="20"/>
                <w:szCs w:val="20"/>
              </w:rPr>
              <w:t>36-358</w:t>
            </w:r>
          </w:p>
        </w:tc>
      </w:tr>
      <w:tr w:rsidR="00137354" w:rsidRPr="00FA6C20" w:rsidTr="00FA6C20">
        <w:trPr>
          <w:trHeight w:val="853"/>
        </w:trPr>
        <w:tc>
          <w:tcPr>
            <w:tcW w:w="1123" w:type="pct"/>
            <w:vMerge/>
            <w:hideMark/>
          </w:tcPr>
          <w:p w:rsidR="00137354" w:rsidRPr="00FA6C20" w:rsidRDefault="00137354" w:rsidP="00FA6C20">
            <w:pPr>
              <w:spacing w:before="0" w:after="0"/>
              <w:rPr>
                <w:b/>
                <w:bCs/>
                <w:sz w:val="20"/>
                <w:szCs w:val="20"/>
              </w:rPr>
            </w:pPr>
          </w:p>
        </w:tc>
        <w:tc>
          <w:tcPr>
            <w:tcW w:w="2533" w:type="pct"/>
            <w:hideMark/>
          </w:tcPr>
          <w:p w:rsidR="00137354" w:rsidRPr="004143B5" w:rsidRDefault="00FF6A61" w:rsidP="00FA6C20">
            <w:pPr>
              <w:spacing w:before="0" w:after="0"/>
              <w:rPr>
                <w:sz w:val="20"/>
                <w:szCs w:val="20"/>
                <w:lang w:val="en-US"/>
                <w:rPrChange w:id="242" w:author="USER" w:date="2016-08-30T14:21:00Z">
                  <w:rPr>
                    <w:sz w:val="20"/>
                    <w:szCs w:val="20"/>
                  </w:rPr>
                </w:rPrChange>
              </w:rPr>
            </w:pPr>
            <w:r w:rsidRPr="00FF6A61">
              <w:rPr>
                <w:sz w:val="20"/>
                <w:szCs w:val="20"/>
                <w:lang w:val="en-US"/>
                <w:rPrChange w:id="243" w:author="USER" w:date="2016-08-30T14:21:00Z">
                  <w:rPr>
                    <w:sz w:val="20"/>
                    <w:szCs w:val="20"/>
                  </w:rPr>
                </w:rPrChange>
              </w:rPr>
              <w:t>Pour flush or septic tan latrines, often with a concrete or brick-lined pit/tank with sealed impermeable slab, including a flushable pan</w:t>
            </w:r>
          </w:p>
        </w:tc>
        <w:tc>
          <w:tcPr>
            <w:tcW w:w="1344" w:type="pct"/>
            <w:hideMark/>
          </w:tcPr>
          <w:p w:rsidR="00137354" w:rsidRPr="00FA6C20" w:rsidRDefault="00137354" w:rsidP="00FA6C20">
            <w:pPr>
              <w:spacing w:before="0" w:after="0"/>
              <w:rPr>
                <w:sz w:val="20"/>
                <w:szCs w:val="20"/>
              </w:rPr>
            </w:pPr>
            <w:r w:rsidRPr="00FA6C20">
              <w:rPr>
                <w:sz w:val="20"/>
                <w:szCs w:val="20"/>
              </w:rPr>
              <w:t>92-358</w:t>
            </w:r>
          </w:p>
        </w:tc>
      </w:tr>
    </w:tbl>
    <w:p w:rsidR="003A1554" w:rsidRPr="003A1554" w:rsidRDefault="00FA6C20" w:rsidP="003A1554">
      <w:pPr>
        <w:rPr>
          <w:sz w:val="20"/>
          <w:szCs w:val="20"/>
        </w:rPr>
      </w:pPr>
      <w:r>
        <w:rPr>
          <w:sz w:val="20"/>
          <w:szCs w:val="20"/>
        </w:rPr>
        <w:t>Source :</w:t>
      </w:r>
      <w:r w:rsidR="003A1554">
        <w:rPr>
          <w:sz w:val="20"/>
          <w:szCs w:val="20"/>
        </w:rPr>
        <w:t xml:space="preserve"> IRC, 2012b</w:t>
      </w:r>
    </w:p>
    <w:p w:rsidR="000C0AE0" w:rsidRDefault="000C0AE0" w:rsidP="000C0AE0">
      <w:r>
        <w:t>Un</w:t>
      </w:r>
      <w:r w:rsidRPr="000C0AE0">
        <w:t xml:space="preserve"> service </w:t>
      </w:r>
      <w:r>
        <w:t xml:space="preserve">de base </w:t>
      </w:r>
      <w:r w:rsidRPr="000C0AE0">
        <w:t xml:space="preserve">de </w:t>
      </w:r>
      <w:r>
        <w:t>l’assainissement</w:t>
      </w:r>
      <w:r w:rsidRPr="000C0AE0">
        <w:t xml:space="preserve"> implique que les critères suivants </w:t>
      </w:r>
      <w:r>
        <w:t>sont satisfaits pour</w:t>
      </w:r>
      <w:r w:rsidRPr="000C0AE0">
        <w:t xml:space="preserve"> la majorité de la population dans la zone de service : </w:t>
      </w:r>
    </w:p>
    <w:p w:rsidR="000C0AE0" w:rsidRDefault="000C0AE0" w:rsidP="00F853B7">
      <w:pPr>
        <w:pStyle w:val="Paragraphedeliste"/>
        <w:numPr>
          <w:ilvl w:val="0"/>
          <w:numId w:val="20"/>
        </w:numPr>
      </w:pPr>
      <w:r w:rsidRPr="000C0AE0">
        <w:t xml:space="preserve">Au </w:t>
      </w:r>
      <w:r>
        <w:t xml:space="preserve">moins certains </w:t>
      </w:r>
      <w:r w:rsidRPr="000C0AE0">
        <w:t xml:space="preserve">membres </w:t>
      </w:r>
      <w:r>
        <w:t>du ménage utilisent une</w:t>
      </w:r>
      <w:r w:rsidRPr="000C0AE0">
        <w:t xml:space="preserve"> latrine </w:t>
      </w:r>
      <w:r>
        <w:t>munie</w:t>
      </w:r>
      <w:ins w:id="244" w:author="USER" w:date="2016-08-31T08:47:00Z">
        <w:r w:rsidR="00877030">
          <w:t xml:space="preserve"> </w:t>
        </w:r>
      </w:ins>
      <w:r>
        <w:t>d’</w:t>
      </w:r>
      <w:r w:rsidRPr="000C0AE0">
        <w:t xml:space="preserve">une dalle imperméable, dans </w:t>
      </w:r>
      <w:r>
        <w:t xml:space="preserve">la concession ou </w:t>
      </w:r>
      <w:r w:rsidR="00B02DD7">
        <w:t xml:space="preserve">en </w:t>
      </w:r>
      <w:r>
        <w:t>partage avec les voisins</w:t>
      </w:r>
    </w:p>
    <w:p w:rsidR="000C0AE0" w:rsidRDefault="000C0AE0" w:rsidP="00F853B7">
      <w:pPr>
        <w:pStyle w:val="Paragraphedeliste"/>
        <w:numPr>
          <w:ilvl w:val="0"/>
          <w:numId w:val="20"/>
        </w:numPr>
      </w:pPr>
      <w:r w:rsidRPr="000C0AE0">
        <w:t>L</w:t>
      </w:r>
      <w:r>
        <w:t>a</w:t>
      </w:r>
      <w:r w:rsidRPr="000C0AE0">
        <w:t xml:space="preserve"> latrine est propre </w:t>
      </w:r>
      <w:r>
        <w:t>m</w:t>
      </w:r>
      <w:r w:rsidRPr="000C0AE0">
        <w:t xml:space="preserve">ême si </w:t>
      </w:r>
      <w:r>
        <w:t>cela</w:t>
      </w:r>
      <w:r w:rsidRPr="000C0AE0">
        <w:t xml:space="preserve"> peut exiger </w:t>
      </w:r>
      <w:r>
        <w:t xml:space="preserve">des efforts importants </w:t>
      </w:r>
      <w:r w:rsidRPr="000C0AE0">
        <w:t>pour la vidange de</w:t>
      </w:r>
      <w:r w:rsidR="00786119">
        <w:t xml:space="preserve"> la</w:t>
      </w:r>
      <w:r w:rsidRPr="000C0AE0">
        <w:t xml:space="preserve"> fosse et autres tr</w:t>
      </w:r>
      <w:r>
        <w:t>avaux d'entretien à long terme</w:t>
      </w:r>
    </w:p>
    <w:p w:rsidR="000C0AE0" w:rsidRDefault="000C0AE0" w:rsidP="00F853B7">
      <w:pPr>
        <w:pStyle w:val="Paragraphedeliste"/>
        <w:numPr>
          <w:ilvl w:val="0"/>
          <w:numId w:val="20"/>
        </w:numPr>
      </w:pPr>
      <w:r w:rsidRPr="000C0AE0">
        <w:t xml:space="preserve">L'élimination des </w:t>
      </w:r>
      <w:r>
        <w:t>déchets</w:t>
      </w:r>
      <w:r w:rsidRPr="000C0AE0">
        <w:t xml:space="preserve"> est </w:t>
      </w:r>
      <w:r>
        <w:t>sécurisée</w:t>
      </w:r>
      <w:r w:rsidRPr="000C0AE0">
        <w:t xml:space="preserve"> et l'utilisation des latrines ne provoque pas d'impact environnemental </w:t>
      </w:r>
      <w:r>
        <w:t>majeur</w:t>
      </w:r>
      <w:r w:rsidRPr="000C0AE0">
        <w:t>.</w:t>
      </w:r>
    </w:p>
    <w:p w:rsidR="00137354" w:rsidRPr="009B7A9A" w:rsidRDefault="00137354" w:rsidP="00137354"/>
    <w:p w:rsidR="00A3586A" w:rsidRPr="009B7A9A" w:rsidRDefault="00A3586A" w:rsidP="00CC514B">
      <w:pPr>
        <w:pStyle w:val="Titre3"/>
      </w:pPr>
      <w:bookmarkStart w:id="245" w:name="_Toc460232612"/>
      <w:r w:rsidRPr="009B7A9A">
        <w:t>Indicateurs de performance</w:t>
      </w:r>
      <w:r w:rsidR="002852AB">
        <w:t xml:space="preserve"> proposés</w:t>
      </w:r>
      <w:bookmarkEnd w:id="245"/>
    </w:p>
    <w:p w:rsidR="00BE1CBA" w:rsidRPr="009B7A9A" w:rsidRDefault="00BE1CBA" w:rsidP="00BE1CBA"/>
    <w:tbl>
      <w:tblPr>
        <w:tblStyle w:val="Grilledutableau"/>
        <w:tblW w:w="5000" w:type="pct"/>
        <w:jc w:val="center"/>
        <w:tblLook w:val="04A0"/>
      </w:tblPr>
      <w:tblGrid>
        <w:gridCol w:w="4202"/>
        <w:gridCol w:w="5374"/>
      </w:tblGrid>
      <w:tr w:rsidR="00BE1CBA" w:rsidRPr="009B7A9A" w:rsidTr="00FF20B4">
        <w:trPr>
          <w:trHeight w:val="397"/>
          <w:jc w:val="center"/>
        </w:trPr>
        <w:tc>
          <w:tcPr>
            <w:tcW w:w="2194" w:type="pct"/>
            <w:shd w:val="clear" w:color="auto" w:fill="BFBFBF" w:themeFill="background1" w:themeFillShade="BF"/>
          </w:tcPr>
          <w:p w:rsidR="00BE1CBA" w:rsidRPr="009B7A9A" w:rsidRDefault="00BE1CBA" w:rsidP="00BE1CBA">
            <w:pPr>
              <w:spacing w:before="0" w:after="0"/>
              <w:rPr>
                <w:b/>
                <w:sz w:val="20"/>
                <w:szCs w:val="20"/>
              </w:rPr>
            </w:pPr>
            <w:r w:rsidRPr="009B7A9A">
              <w:rPr>
                <w:b/>
                <w:sz w:val="20"/>
                <w:szCs w:val="20"/>
              </w:rPr>
              <w:tab/>
            </w:r>
            <w:r w:rsidRPr="009B7A9A">
              <w:rPr>
                <w:b/>
                <w:sz w:val="20"/>
                <w:szCs w:val="20"/>
              </w:rPr>
              <w:tab/>
              <w:t>Résultats</w:t>
            </w:r>
          </w:p>
        </w:tc>
        <w:tc>
          <w:tcPr>
            <w:tcW w:w="2806" w:type="pct"/>
            <w:shd w:val="clear" w:color="auto" w:fill="BFBFBF" w:themeFill="background1" w:themeFillShade="BF"/>
          </w:tcPr>
          <w:p w:rsidR="00BE1CBA" w:rsidRPr="009B7A9A" w:rsidRDefault="00BE1CBA" w:rsidP="00FF20B4">
            <w:pPr>
              <w:spacing w:before="0" w:after="0"/>
              <w:rPr>
                <w:b/>
                <w:sz w:val="20"/>
                <w:szCs w:val="20"/>
              </w:rPr>
            </w:pPr>
            <w:r w:rsidRPr="009B7A9A">
              <w:rPr>
                <w:b/>
                <w:sz w:val="20"/>
                <w:szCs w:val="20"/>
              </w:rPr>
              <w:t>Indicateurs clés</w:t>
            </w:r>
          </w:p>
        </w:tc>
      </w:tr>
      <w:tr w:rsidR="00BE1CBA" w:rsidRPr="009B7A9A" w:rsidTr="00FF20B4">
        <w:trPr>
          <w:trHeight w:val="397"/>
          <w:jc w:val="center"/>
        </w:trPr>
        <w:tc>
          <w:tcPr>
            <w:tcW w:w="2194" w:type="pct"/>
          </w:tcPr>
          <w:p w:rsidR="00BE1CBA" w:rsidRPr="009B7A9A" w:rsidRDefault="00BE1CBA" w:rsidP="008D08E8">
            <w:pPr>
              <w:spacing w:before="0" w:after="0"/>
              <w:rPr>
                <w:sz w:val="20"/>
                <w:szCs w:val="20"/>
              </w:rPr>
            </w:pPr>
            <w:r w:rsidRPr="009B7A9A">
              <w:rPr>
                <w:b/>
                <w:sz w:val="20"/>
                <w:szCs w:val="20"/>
              </w:rPr>
              <w:t xml:space="preserve">Eau </w:t>
            </w:r>
            <w:r w:rsidR="004C51E2" w:rsidRPr="009B7A9A">
              <w:rPr>
                <w:b/>
                <w:sz w:val="20"/>
                <w:szCs w:val="20"/>
              </w:rPr>
              <w:t>domestique</w:t>
            </w:r>
            <w:r w:rsidR="004C51E2" w:rsidRPr="009B7A9A">
              <w:rPr>
                <w:sz w:val="20"/>
                <w:szCs w:val="20"/>
              </w:rPr>
              <w:t xml:space="preserve"> :</w:t>
            </w:r>
            <w:r w:rsidR="008D08E8" w:rsidRPr="009B7A9A">
              <w:rPr>
                <w:sz w:val="20"/>
                <w:szCs w:val="20"/>
              </w:rPr>
              <w:t>6</w:t>
            </w:r>
            <w:r w:rsidRPr="009B7A9A">
              <w:rPr>
                <w:sz w:val="20"/>
                <w:szCs w:val="20"/>
              </w:rPr>
              <w:t>0 000 personnes ont un accès durable à des sources d'eau améliorées</w:t>
            </w:r>
          </w:p>
        </w:tc>
        <w:tc>
          <w:tcPr>
            <w:tcW w:w="2806" w:type="pct"/>
          </w:tcPr>
          <w:p w:rsidR="0087364B" w:rsidRPr="009B7A9A" w:rsidRDefault="0087364B" w:rsidP="00F853B7">
            <w:pPr>
              <w:pStyle w:val="Paragraphedeliste"/>
              <w:numPr>
                <w:ilvl w:val="0"/>
                <w:numId w:val="17"/>
              </w:numPr>
              <w:spacing w:before="0" w:after="0"/>
              <w:ind w:left="181" w:hanging="142"/>
              <w:rPr>
                <w:sz w:val="20"/>
                <w:szCs w:val="20"/>
              </w:rPr>
            </w:pPr>
            <w:r w:rsidRPr="009B7A9A">
              <w:rPr>
                <w:sz w:val="20"/>
                <w:szCs w:val="20"/>
              </w:rPr>
              <w:t xml:space="preserve">Nombre de personnes qui ont </w:t>
            </w:r>
            <w:r w:rsidR="000108B0" w:rsidRPr="009B7A9A">
              <w:rPr>
                <w:sz w:val="20"/>
                <w:szCs w:val="20"/>
              </w:rPr>
              <w:t>nouvellement</w:t>
            </w:r>
            <w:r w:rsidRPr="009B7A9A">
              <w:rPr>
                <w:sz w:val="20"/>
                <w:szCs w:val="20"/>
              </w:rPr>
              <w:t xml:space="preserve"> accès à une source d’eau améliorée</w:t>
            </w:r>
          </w:p>
          <w:p w:rsidR="000108B0" w:rsidRPr="009B7A9A" w:rsidRDefault="000108B0" w:rsidP="00F853B7">
            <w:pPr>
              <w:pStyle w:val="Paragraphedeliste"/>
              <w:numPr>
                <w:ilvl w:val="0"/>
                <w:numId w:val="17"/>
              </w:numPr>
              <w:spacing w:before="0" w:after="0"/>
              <w:ind w:left="181" w:hanging="142"/>
              <w:rPr>
                <w:sz w:val="20"/>
                <w:szCs w:val="20"/>
              </w:rPr>
            </w:pPr>
            <w:r w:rsidRPr="009B7A9A">
              <w:rPr>
                <w:sz w:val="20"/>
                <w:szCs w:val="20"/>
              </w:rPr>
              <w:t xml:space="preserve">% des ménages utilisant une source d'eau améliorée </w:t>
            </w:r>
          </w:p>
          <w:p w:rsidR="0087364B" w:rsidRPr="009B7A9A" w:rsidRDefault="0087364B" w:rsidP="00F853B7">
            <w:pPr>
              <w:pStyle w:val="Paragraphedeliste"/>
              <w:numPr>
                <w:ilvl w:val="0"/>
                <w:numId w:val="17"/>
              </w:numPr>
              <w:spacing w:before="0" w:after="0"/>
              <w:ind w:left="181" w:hanging="142"/>
              <w:rPr>
                <w:sz w:val="20"/>
                <w:szCs w:val="20"/>
              </w:rPr>
            </w:pPr>
            <w:r w:rsidRPr="009B7A9A">
              <w:rPr>
                <w:sz w:val="20"/>
                <w:szCs w:val="20"/>
              </w:rPr>
              <w:t>Nombre de points d'eau construits</w:t>
            </w:r>
            <w:r w:rsidR="006371A2">
              <w:rPr>
                <w:sz w:val="20"/>
                <w:szCs w:val="20"/>
              </w:rPr>
              <w:t xml:space="preserve"> ou réhabilités</w:t>
            </w:r>
          </w:p>
          <w:p w:rsidR="00BE1CBA" w:rsidRPr="009B7A9A" w:rsidRDefault="0087364B" w:rsidP="00F853B7">
            <w:pPr>
              <w:pStyle w:val="Paragraphedeliste"/>
              <w:numPr>
                <w:ilvl w:val="0"/>
                <w:numId w:val="17"/>
              </w:numPr>
              <w:spacing w:before="0" w:after="0"/>
              <w:ind w:left="181" w:hanging="142"/>
              <w:rPr>
                <w:sz w:val="20"/>
                <w:szCs w:val="20"/>
              </w:rPr>
            </w:pPr>
            <w:r w:rsidRPr="009B7A9A">
              <w:rPr>
                <w:sz w:val="20"/>
                <w:szCs w:val="20"/>
              </w:rPr>
              <w:t xml:space="preserve">Coût par habitant des points d'eau construits </w:t>
            </w:r>
          </w:p>
        </w:tc>
      </w:tr>
      <w:tr w:rsidR="00BE1CBA" w:rsidRPr="009B7A9A" w:rsidTr="00FF20B4">
        <w:trPr>
          <w:trHeight w:val="397"/>
          <w:jc w:val="center"/>
        </w:trPr>
        <w:tc>
          <w:tcPr>
            <w:tcW w:w="2194" w:type="pct"/>
          </w:tcPr>
          <w:p w:rsidR="00BE1CBA" w:rsidRPr="009B7A9A" w:rsidRDefault="00BE1CBA" w:rsidP="00733919">
            <w:pPr>
              <w:spacing w:before="0" w:after="0"/>
              <w:rPr>
                <w:sz w:val="20"/>
                <w:szCs w:val="20"/>
              </w:rPr>
            </w:pPr>
            <w:r w:rsidRPr="009B7A9A">
              <w:rPr>
                <w:b/>
                <w:sz w:val="20"/>
                <w:szCs w:val="20"/>
              </w:rPr>
              <w:t xml:space="preserve">Eau </w:t>
            </w:r>
            <w:r w:rsidR="004C51E2" w:rsidRPr="009B7A9A">
              <w:rPr>
                <w:b/>
                <w:sz w:val="20"/>
                <w:szCs w:val="20"/>
              </w:rPr>
              <w:t>productive</w:t>
            </w:r>
            <w:r w:rsidR="004C51E2" w:rsidRPr="009B7A9A">
              <w:rPr>
                <w:sz w:val="20"/>
                <w:szCs w:val="20"/>
              </w:rPr>
              <w:t xml:space="preserve"> :</w:t>
            </w:r>
            <w:r w:rsidR="00733919">
              <w:rPr>
                <w:sz w:val="20"/>
                <w:szCs w:val="20"/>
              </w:rPr>
              <w:t>3</w:t>
            </w:r>
            <w:r w:rsidRPr="009B7A9A">
              <w:rPr>
                <w:sz w:val="20"/>
                <w:szCs w:val="20"/>
              </w:rPr>
              <w:t xml:space="preserve"> 000 ménages ont un accès durable à des sources d'eau améliorées pour les usages productifs</w:t>
            </w:r>
          </w:p>
        </w:tc>
        <w:tc>
          <w:tcPr>
            <w:tcW w:w="2806" w:type="pct"/>
          </w:tcPr>
          <w:p w:rsidR="009D5209" w:rsidRPr="009B7A9A" w:rsidRDefault="009D5209" w:rsidP="00F853B7">
            <w:pPr>
              <w:pStyle w:val="Paragraphedeliste"/>
              <w:numPr>
                <w:ilvl w:val="0"/>
                <w:numId w:val="17"/>
              </w:numPr>
              <w:spacing w:before="0" w:after="0"/>
              <w:ind w:left="181" w:hanging="142"/>
              <w:rPr>
                <w:sz w:val="20"/>
                <w:szCs w:val="20"/>
              </w:rPr>
            </w:pPr>
            <w:r w:rsidRPr="009B7A9A">
              <w:rPr>
                <w:sz w:val="20"/>
                <w:szCs w:val="20"/>
              </w:rPr>
              <w:t xml:space="preserve">Nombre de ménages qui ont nouvellement accès à une source d’eau pour les usages productifs </w:t>
            </w:r>
          </w:p>
          <w:p w:rsidR="000108B0" w:rsidRPr="009B7A9A" w:rsidRDefault="000108B0" w:rsidP="00F853B7">
            <w:pPr>
              <w:pStyle w:val="Paragraphedeliste"/>
              <w:numPr>
                <w:ilvl w:val="0"/>
                <w:numId w:val="17"/>
              </w:numPr>
              <w:spacing w:before="0" w:after="0"/>
              <w:ind w:left="181" w:hanging="142"/>
              <w:rPr>
                <w:sz w:val="20"/>
                <w:szCs w:val="20"/>
              </w:rPr>
            </w:pPr>
            <w:r w:rsidRPr="009B7A9A">
              <w:rPr>
                <w:sz w:val="20"/>
                <w:szCs w:val="20"/>
              </w:rPr>
              <w:t xml:space="preserve">Nombre de personnes qui ont reçu une formation visant l’amélioration de la productivité agricole </w:t>
            </w:r>
          </w:p>
          <w:p w:rsidR="000108B0" w:rsidRPr="009B7A9A" w:rsidRDefault="000108B0" w:rsidP="00F853B7">
            <w:pPr>
              <w:pStyle w:val="Paragraphedeliste"/>
              <w:numPr>
                <w:ilvl w:val="0"/>
                <w:numId w:val="17"/>
              </w:numPr>
              <w:spacing w:before="0" w:after="0"/>
              <w:ind w:left="181" w:hanging="142"/>
              <w:rPr>
                <w:sz w:val="20"/>
                <w:szCs w:val="20"/>
              </w:rPr>
            </w:pPr>
            <w:r w:rsidRPr="009B7A9A">
              <w:rPr>
                <w:sz w:val="20"/>
                <w:szCs w:val="20"/>
              </w:rPr>
              <w:t>Nombre de personnes qui ont appliqué de nouvelles techniques de production ou pratiques de gestion suite aux formations reçues</w:t>
            </w:r>
          </w:p>
          <w:p w:rsidR="00BE1CBA" w:rsidRPr="009B7A9A" w:rsidRDefault="001F30EB" w:rsidP="00F853B7">
            <w:pPr>
              <w:pStyle w:val="Paragraphedeliste"/>
              <w:numPr>
                <w:ilvl w:val="0"/>
                <w:numId w:val="17"/>
              </w:numPr>
              <w:spacing w:before="0" w:after="0"/>
              <w:ind w:left="181" w:hanging="142"/>
              <w:rPr>
                <w:sz w:val="20"/>
                <w:szCs w:val="20"/>
              </w:rPr>
            </w:pPr>
            <w:r w:rsidRPr="009B7A9A">
              <w:rPr>
                <w:sz w:val="20"/>
                <w:szCs w:val="20"/>
              </w:rPr>
              <w:t xml:space="preserve">% des ménages qui ont amélioré leur revenu ou leur sécurité </w:t>
            </w:r>
            <w:r w:rsidR="004C51E2" w:rsidRPr="009B7A9A">
              <w:rPr>
                <w:sz w:val="20"/>
                <w:szCs w:val="20"/>
              </w:rPr>
              <w:t>alimentaire</w:t>
            </w:r>
            <w:r w:rsidRPr="009B7A9A">
              <w:rPr>
                <w:sz w:val="20"/>
                <w:szCs w:val="20"/>
              </w:rPr>
              <w:t xml:space="preserve"> grâce aux usages productifs de l’eau</w:t>
            </w:r>
          </w:p>
        </w:tc>
      </w:tr>
      <w:tr w:rsidR="00BE1CBA" w:rsidRPr="009B7A9A" w:rsidTr="00FF20B4">
        <w:trPr>
          <w:trHeight w:val="397"/>
          <w:jc w:val="center"/>
        </w:trPr>
        <w:tc>
          <w:tcPr>
            <w:tcW w:w="2194" w:type="pct"/>
          </w:tcPr>
          <w:p w:rsidR="00BE1CBA" w:rsidRPr="009B7A9A" w:rsidRDefault="004C51E2" w:rsidP="00733919">
            <w:pPr>
              <w:spacing w:before="0" w:after="0"/>
              <w:rPr>
                <w:sz w:val="20"/>
                <w:szCs w:val="20"/>
              </w:rPr>
            </w:pPr>
            <w:r w:rsidRPr="009B7A9A">
              <w:rPr>
                <w:b/>
                <w:sz w:val="20"/>
                <w:szCs w:val="20"/>
              </w:rPr>
              <w:t>Assainissement</w:t>
            </w:r>
            <w:r w:rsidRPr="009B7A9A">
              <w:rPr>
                <w:sz w:val="20"/>
                <w:szCs w:val="20"/>
              </w:rPr>
              <w:t xml:space="preserve"> :</w:t>
            </w:r>
            <w:r w:rsidR="00733919">
              <w:rPr>
                <w:sz w:val="20"/>
                <w:szCs w:val="20"/>
              </w:rPr>
              <w:t>4</w:t>
            </w:r>
            <w:r w:rsidR="00BE1CBA" w:rsidRPr="009B7A9A">
              <w:rPr>
                <w:sz w:val="20"/>
                <w:szCs w:val="20"/>
              </w:rPr>
              <w:t>0 000 personnes vivent dans un environnement sans défécation à l’air libre et ont un accès durable à l'assainissement de base dans leurs concessions</w:t>
            </w:r>
          </w:p>
        </w:tc>
        <w:tc>
          <w:tcPr>
            <w:tcW w:w="2806" w:type="pct"/>
          </w:tcPr>
          <w:p w:rsidR="0087364B" w:rsidRPr="009B7A9A" w:rsidRDefault="0087364B" w:rsidP="00F853B7">
            <w:pPr>
              <w:pStyle w:val="Paragraphedeliste"/>
              <w:numPr>
                <w:ilvl w:val="0"/>
                <w:numId w:val="17"/>
              </w:numPr>
              <w:spacing w:before="0" w:after="0"/>
              <w:ind w:left="181" w:hanging="142"/>
              <w:rPr>
                <w:sz w:val="20"/>
                <w:szCs w:val="20"/>
              </w:rPr>
            </w:pPr>
            <w:r w:rsidRPr="009B7A9A">
              <w:rPr>
                <w:sz w:val="20"/>
                <w:szCs w:val="20"/>
              </w:rPr>
              <w:t xml:space="preserve">Nombre de ménages qui ont construit ou amélioré des installations sanitaires à leur domicile </w:t>
            </w:r>
          </w:p>
          <w:p w:rsidR="000108B0" w:rsidRPr="009B7A9A" w:rsidRDefault="000108B0" w:rsidP="00F853B7">
            <w:pPr>
              <w:pStyle w:val="Paragraphedeliste"/>
              <w:numPr>
                <w:ilvl w:val="0"/>
                <w:numId w:val="17"/>
              </w:numPr>
              <w:spacing w:before="0" w:after="0"/>
              <w:ind w:left="181" w:hanging="142"/>
              <w:rPr>
                <w:sz w:val="20"/>
                <w:szCs w:val="20"/>
              </w:rPr>
            </w:pPr>
            <w:r w:rsidRPr="009B7A9A">
              <w:rPr>
                <w:sz w:val="20"/>
                <w:szCs w:val="20"/>
              </w:rPr>
              <w:t>% des ménages utilisant des installations sanitaires améliorées</w:t>
            </w:r>
          </w:p>
          <w:p w:rsidR="000108B0" w:rsidRPr="009B7A9A" w:rsidRDefault="000108B0" w:rsidP="00F853B7">
            <w:pPr>
              <w:pStyle w:val="Paragraphedeliste"/>
              <w:numPr>
                <w:ilvl w:val="0"/>
                <w:numId w:val="17"/>
              </w:numPr>
              <w:spacing w:before="0" w:after="0"/>
              <w:ind w:left="181" w:hanging="142"/>
              <w:rPr>
                <w:sz w:val="20"/>
                <w:szCs w:val="20"/>
              </w:rPr>
            </w:pPr>
            <w:r w:rsidRPr="009B7A9A">
              <w:rPr>
                <w:sz w:val="20"/>
                <w:szCs w:val="20"/>
              </w:rPr>
              <w:t>Nombre de personnes qui ont nouvellement accès à l'assainissement de base dans leurs concessions</w:t>
            </w:r>
          </w:p>
          <w:p w:rsidR="0087364B" w:rsidRPr="009B7A9A" w:rsidRDefault="0087364B" w:rsidP="00F853B7">
            <w:pPr>
              <w:pStyle w:val="Paragraphedeliste"/>
              <w:numPr>
                <w:ilvl w:val="0"/>
                <w:numId w:val="17"/>
              </w:numPr>
              <w:spacing w:before="0" w:after="0"/>
              <w:ind w:left="181" w:hanging="142"/>
              <w:rPr>
                <w:sz w:val="20"/>
                <w:szCs w:val="20"/>
              </w:rPr>
            </w:pPr>
            <w:r w:rsidRPr="009B7A9A">
              <w:rPr>
                <w:sz w:val="20"/>
                <w:szCs w:val="20"/>
              </w:rPr>
              <w:t>Nombre de communautés certifiées sans défécation à l’air libre (FDAL)</w:t>
            </w:r>
          </w:p>
          <w:p w:rsidR="0087364B" w:rsidRPr="009B7A9A" w:rsidRDefault="0087364B" w:rsidP="00F853B7">
            <w:pPr>
              <w:pStyle w:val="Paragraphedeliste"/>
              <w:numPr>
                <w:ilvl w:val="0"/>
                <w:numId w:val="17"/>
              </w:numPr>
              <w:spacing w:before="0" w:after="0"/>
              <w:ind w:left="181" w:hanging="142"/>
              <w:rPr>
                <w:sz w:val="20"/>
                <w:szCs w:val="20"/>
              </w:rPr>
            </w:pPr>
            <w:r w:rsidRPr="009B7A9A">
              <w:rPr>
                <w:sz w:val="20"/>
                <w:szCs w:val="20"/>
              </w:rPr>
              <w:t>Coût unitaire d’un</w:t>
            </w:r>
            <w:r w:rsidR="000108B0" w:rsidRPr="009B7A9A">
              <w:rPr>
                <w:sz w:val="20"/>
                <w:szCs w:val="20"/>
              </w:rPr>
              <w:t>e</w:t>
            </w:r>
            <w:r w:rsidRPr="009B7A9A">
              <w:rPr>
                <w:sz w:val="20"/>
                <w:szCs w:val="20"/>
              </w:rPr>
              <w:t xml:space="preserve"> latrine privée (ménage)</w:t>
            </w:r>
          </w:p>
        </w:tc>
      </w:tr>
      <w:tr w:rsidR="00BE1CBA" w:rsidRPr="009B7A9A" w:rsidTr="00FF20B4">
        <w:trPr>
          <w:trHeight w:val="397"/>
          <w:jc w:val="center"/>
        </w:trPr>
        <w:tc>
          <w:tcPr>
            <w:tcW w:w="2194" w:type="pct"/>
          </w:tcPr>
          <w:p w:rsidR="00BE1CBA" w:rsidRPr="009B7A9A" w:rsidRDefault="004C51E2" w:rsidP="00733919">
            <w:pPr>
              <w:spacing w:before="0" w:after="0"/>
              <w:rPr>
                <w:sz w:val="20"/>
                <w:szCs w:val="20"/>
              </w:rPr>
            </w:pPr>
            <w:r w:rsidRPr="009B7A9A">
              <w:rPr>
                <w:b/>
                <w:sz w:val="20"/>
                <w:szCs w:val="20"/>
              </w:rPr>
              <w:t>Hygiène</w:t>
            </w:r>
            <w:r w:rsidRPr="009B7A9A">
              <w:rPr>
                <w:sz w:val="20"/>
                <w:szCs w:val="20"/>
              </w:rPr>
              <w:t xml:space="preserve"> :</w:t>
            </w:r>
            <w:r w:rsidR="00733919">
              <w:rPr>
                <w:sz w:val="20"/>
                <w:szCs w:val="20"/>
              </w:rPr>
              <w:t>6</w:t>
            </w:r>
            <w:r w:rsidR="00BE1CBA" w:rsidRPr="009B7A9A">
              <w:rPr>
                <w:sz w:val="20"/>
                <w:szCs w:val="20"/>
              </w:rPr>
              <w:t>0 000 personnes sont touchées par les campagnes de promotion de l'hygiène à travers la mise en œuvre d’approches innovantes de changement de comportement, y compris le lavage des mains et les aspects liés à la sécurité de la chaîne de l'eau et des aliments</w:t>
            </w:r>
          </w:p>
        </w:tc>
        <w:tc>
          <w:tcPr>
            <w:tcW w:w="2806" w:type="pct"/>
          </w:tcPr>
          <w:p w:rsidR="0087364B" w:rsidRPr="009B7A9A" w:rsidRDefault="0087364B" w:rsidP="00F853B7">
            <w:pPr>
              <w:pStyle w:val="Paragraphedeliste"/>
              <w:numPr>
                <w:ilvl w:val="0"/>
                <w:numId w:val="17"/>
              </w:numPr>
              <w:spacing w:before="0" w:after="0"/>
              <w:ind w:left="181" w:hanging="142"/>
              <w:rPr>
                <w:sz w:val="20"/>
                <w:szCs w:val="20"/>
              </w:rPr>
            </w:pPr>
            <w:r w:rsidRPr="009B7A9A">
              <w:rPr>
                <w:sz w:val="20"/>
                <w:szCs w:val="20"/>
              </w:rPr>
              <w:t xml:space="preserve">Nombre de personnes </w:t>
            </w:r>
            <w:r w:rsidR="00F76221" w:rsidRPr="009B7A9A">
              <w:rPr>
                <w:sz w:val="20"/>
                <w:szCs w:val="20"/>
              </w:rPr>
              <w:t>touchées</w:t>
            </w:r>
            <w:r w:rsidRPr="009B7A9A">
              <w:rPr>
                <w:sz w:val="20"/>
                <w:szCs w:val="20"/>
              </w:rPr>
              <w:t xml:space="preserve"> par les activités </w:t>
            </w:r>
            <w:r w:rsidR="006371A2" w:rsidRPr="009B7A9A">
              <w:rPr>
                <w:sz w:val="20"/>
                <w:szCs w:val="20"/>
              </w:rPr>
              <w:t xml:space="preserve">de sensibilisationet </w:t>
            </w:r>
            <w:r w:rsidRPr="009B7A9A">
              <w:rPr>
                <w:sz w:val="20"/>
                <w:szCs w:val="20"/>
              </w:rPr>
              <w:t xml:space="preserve">de promotion de l'hygiène </w:t>
            </w:r>
          </w:p>
          <w:p w:rsidR="00BE1CBA" w:rsidRPr="009B7A9A" w:rsidRDefault="0087364B" w:rsidP="00F853B7">
            <w:pPr>
              <w:pStyle w:val="Paragraphedeliste"/>
              <w:numPr>
                <w:ilvl w:val="0"/>
                <w:numId w:val="17"/>
              </w:numPr>
              <w:spacing w:before="0" w:after="0"/>
              <w:ind w:left="181" w:hanging="142"/>
              <w:rPr>
                <w:sz w:val="20"/>
                <w:szCs w:val="20"/>
              </w:rPr>
            </w:pPr>
            <w:r w:rsidRPr="009B7A9A">
              <w:rPr>
                <w:sz w:val="20"/>
                <w:szCs w:val="20"/>
              </w:rPr>
              <w:t>% de personnes connaissant les moments critiques de lavage des mains</w:t>
            </w:r>
          </w:p>
          <w:p w:rsidR="001F30EB" w:rsidRPr="009B7A9A" w:rsidRDefault="000108B0" w:rsidP="00F853B7">
            <w:pPr>
              <w:pStyle w:val="Paragraphedeliste"/>
              <w:numPr>
                <w:ilvl w:val="0"/>
                <w:numId w:val="17"/>
              </w:numPr>
              <w:spacing w:before="0" w:after="0"/>
              <w:ind w:left="181" w:hanging="142"/>
              <w:rPr>
                <w:sz w:val="20"/>
                <w:szCs w:val="20"/>
              </w:rPr>
            </w:pPr>
            <w:r w:rsidRPr="009B7A9A">
              <w:rPr>
                <w:sz w:val="20"/>
                <w:szCs w:val="20"/>
              </w:rPr>
              <w:t>% des ménages possédant une station de lavage des mains avec de l’eau et du savon, couramment utilisée par les membres de la famille</w:t>
            </w:r>
          </w:p>
        </w:tc>
      </w:tr>
      <w:tr w:rsidR="00BE1CBA" w:rsidRPr="009B7A9A" w:rsidTr="00FF20B4">
        <w:trPr>
          <w:trHeight w:val="397"/>
          <w:jc w:val="center"/>
        </w:trPr>
        <w:tc>
          <w:tcPr>
            <w:tcW w:w="2194" w:type="pct"/>
          </w:tcPr>
          <w:p w:rsidR="00BE1CBA" w:rsidRPr="009B7A9A" w:rsidRDefault="004C51E2" w:rsidP="00733919">
            <w:pPr>
              <w:spacing w:before="0" w:after="0"/>
              <w:rPr>
                <w:sz w:val="20"/>
                <w:szCs w:val="20"/>
              </w:rPr>
            </w:pPr>
            <w:r w:rsidRPr="009B7A9A">
              <w:rPr>
                <w:b/>
                <w:sz w:val="20"/>
                <w:szCs w:val="20"/>
              </w:rPr>
              <w:lastRenderedPageBreak/>
              <w:t>Ecoles</w:t>
            </w:r>
            <w:r w:rsidRPr="009B7A9A">
              <w:rPr>
                <w:sz w:val="20"/>
                <w:szCs w:val="20"/>
              </w:rPr>
              <w:t xml:space="preserve"> :</w:t>
            </w:r>
            <w:r w:rsidR="00BE1CBA" w:rsidRPr="009B7A9A">
              <w:rPr>
                <w:sz w:val="20"/>
                <w:szCs w:val="20"/>
              </w:rPr>
              <w:t xml:space="preserve"> 1</w:t>
            </w:r>
            <w:r w:rsidR="00733919">
              <w:rPr>
                <w:sz w:val="20"/>
                <w:szCs w:val="20"/>
              </w:rPr>
              <w:t>0</w:t>
            </w:r>
            <w:r w:rsidR="00BE1CBA" w:rsidRPr="009B7A9A">
              <w:rPr>
                <w:sz w:val="20"/>
                <w:szCs w:val="20"/>
              </w:rPr>
              <w:t xml:space="preserve"> écoles </w:t>
            </w:r>
            <w:r w:rsidR="004F56A8" w:rsidRPr="009B7A9A">
              <w:rPr>
                <w:sz w:val="20"/>
                <w:szCs w:val="20"/>
              </w:rPr>
              <w:t xml:space="preserve">primaires </w:t>
            </w:r>
            <w:r w:rsidR="00BE1CBA" w:rsidRPr="009B7A9A">
              <w:rPr>
                <w:sz w:val="20"/>
                <w:szCs w:val="20"/>
              </w:rPr>
              <w:t xml:space="preserve">dans les communautés ciblées ont un accès durable à des ouvrages d'assainissement </w:t>
            </w:r>
            <w:r w:rsidR="00F76221" w:rsidRPr="009B7A9A">
              <w:rPr>
                <w:sz w:val="20"/>
                <w:szCs w:val="20"/>
              </w:rPr>
              <w:t>améliorés</w:t>
            </w:r>
            <w:r w:rsidR="00BE1CBA" w:rsidRPr="009B7A9A">
              <w:rPr>
                <w:sz w:val="20"/>
                <w:szCs w:val="20"/>
              </w:rPr>
              <w:t xml:space="preserve"> fonctionnels</w:t>
            </w:r>
          </w:p>
        </w:tc>
        <w:tc>
          <w:tcPr>
            <w:tcW w:w="2806" w:type="pct"/>
          </w:tcPr>
          <w:p w:rsidR="0087364B" w:rsidRPr="009B7A9A" w:rsidRDefault="0087364B" w:rsidP="00F853B7">
            <w:pPr>
              <w:pStyle w:val="Paragraphedeliste"/>
              <w:numPr>
                <w:ilvl w:val="0"/>
                <w:numId w:val="17"/>
              </w:numPr>
              <w:spacing w:before="0" w:after="0"/>
              <w:ind w:left="181" w:hanging="142"/>
              <w:rPr>
                <w:sz w:val="20"/>
                <w:szCs w:val="20"/>
              </w:rPr>
            </w:pPr>
            <w:r w:rsidRPr="009B7A9A">
              <w:rPr>
                <w:sz w:val="20"/>
                <w:szCs w:val="20"/>
              </w:rPr>
              <w:t>Nombre d'écoles primaires ayant un accès durable à des latrines</w:t>
            </w:r>
          </w:p>
          <w:p w:rsidR="0087364B" w:rsidRPr="009B7A9A" w:rsidRDefault="0087364B" w:rsidP="00F853B7">
            <w:pPr>
              <w:pStyle w:val="Paragraphedeliste"/>
              <w:numPr>
                <w:ilvl w:val="0"/>
                <w:numId w:val="17"/>
              </w:numPr>
              <w:spacing w:before="0" w:after="0"/>
              <w:ind w:left="181" w:hanging="142"/>
              <w:rPr>
                <w:sz w:val="20"/>
                <w:szCs w:val="20"/>
              </w:rPr>
            </w:pPr>
            <w:r w:rsidRPr="009B7A9A">
              <w:rPr>
                <w:sz w:val="20"/>
                <w:szCs w:val="20"/>
              </w:rPr>
              <w:t>Nombre d’ouvrages scolaires d'assainissement bien entretenus et régulièrement utilisés par les élèves</w:t>
            </w:r>
          </w:p>
          <w:p w:rsidR="00BE1CBA" w:rsidRPr="009B7A9A" w:rsidRDefault="0087364B" w:rsidP="00F853B7">
            <w:pPr>
              <w:pStyle w:val="Paragraphedeliste"/>
              <w:numPr>
                <w:ilvl w:val="0"/>
                <w:numId w:val="17"/>
              </w:numPr>
              <w:spacing w:before="0" w:after="0"/>
              <w:ind w:left="181" w:hanging="142"/>
              <w:rPr>
                <w:sz w:val="20"/>
                <w:szCs w:val="20"/>
              </w:rPr>
            </w:pPr>
            <w:r w:rsidRPr="009B7A9A">
              <w:rPr>
                <w:sz w:val="20"/>
                <w:szCs w:val="20"/>
              </w:rPr>
              <w:t>Coût unitaire des ouvrages d'assainissement dans les écoles</w:t>
            </w:r>
          </w:p>
        </w:tc>
      </w:tr>
      <w:tr w:rsidR="00B92614" w:rsidRPr="009B7A9A" w:rsidTr="00FF20B4">
        <w:trPr>
          <w:trHeight w:val="397"/>
          <w:jc w:val="center"/>
        </w:trPr>
        <w:tc>
          <w:tcPr>
            <w:tcW w:w="2194" w:type="pct"/>
          </w:tcPr>
          <w:p w:rsidR="00B92614" w:rsidRPr="009B7A9A" w:rsidRDefault="00B92614" w:rsidP="0072734C">
            <w:pPr>
              <w:spacing w:before="0" w:after="0"/>
              <w:rPr>
                <w:b/>
                <w:sz w:val="20"/>
                <w:szCs w:val="20"/>
              </w:rPr>
            </w:pPr>
            <w:r w:rsidRPr="009B7A9A">
              <w:rPr>
                <w:b/>
                <w:sz w:val="20"/>
                <w:szCs w:val="20"/>
              </w:rPr>
              <w:t xml:space="preserve">Environnement favorable </w:t>
            </w:r>
            <w:r w:rsidRPr="009B7A9A">
              <w:rPr>
                <w:sz w:val="20"/>
                <w:szCs w:val="20"/>
              </w:rPr>
              <w:t xml:space="preserve">pour </w:t>
            </w:r>
            <w:r w:rsidR="0072734C" w:rsidRPr="009B7A9A">
              <w:rPr>
                <w:sz w:val="20"/>
                <w:szCs w:val="20"/>
              </w:rPr>
              <w:t xml:space="preserve">l’amélioration de l’accès des communautés à </w:t>
            </w:r>
            <w:r w:rsidRPr="009B7A9A">
              <w:rPr>
                <w:sz w:val="20"/>
                <w:szCs w:val="20"/>
              </w:rPr>
              <w:t xml:space="preserve">l'eau, l'assainissement et l'hygiène </w:t>
            </w:r>
          </w:p>
        </w:tc>
        <w:tc>
          <w:tcPr>
            <w:tcW w:w="2806" w:type="pct"/>
          </w:tcPr>
          <w:p w:rsidR="00B92614" w:rsidRPr="009B7A9A" w:rsidRDefault="00B92614" w:rsidP="00F853B7">
            <w:pPr>
              <w:pStyle w:val="Paragraphedeliste"/>
              <w:numPr>
                <w:ilvl w:val="0"/>
                <w:numId w:val="17"/>
              </w:numPr>
              <w:spacing w:before="0" w:after="0"/>
              <w:ind w:left="181" w:hanging="142"/>
              <w:rPr>
                <w:sz w:val="20"/>
                <w:szCs w:val="20"/>
              </w:rPr>
            </w:pPr>
            <w:r w:rsidRPr="009B7A9A">
              <w:rPr>
                <w:sz w:val="20"/>
                <w:szCs w:val="20"/>
              </w:rPr>
              <w:t>Nombre d’AUE</w:t>
            </w:r>
            <w:r w:rsidR="006371A2">
              <w:rPr>
                <w:sz w:val="20"/>
                <w:szCs w:val="20"/>
              </w:rPr>
              <w:t xml:space="preserve"> et CGPE fonctionnel</w:t>
            </w:r>
            <w:r w:rsidRPr="009B7A9A">
              <w:rPr>
                <w:sz w:val="20"/>
                <w:szCs w:val="20"/>
              </w:rPr>
              <w:t xml:space="preserve">s </w:t>
            </w:r>
          </w:p>
          <w:p w:rsidR="00B92614" w:rsidRPr="009B7A9A" w:rsidRDefault="00B92614" w:rsidP="00F853B7">
            <w:pPr>
              <w:pStyle w:val="Paragraphedeliste"/>
              <w:numPr>
                <w:ilvl w:val="0"/>
                <w:numId w:val="17"/>
              </w:numPr>
              <w:spacing w:before="0" w:after="0"/>
              <w:ind w:left="181" w:hanging="142"/>
              <w:rPr>
                <w:sz w:val="20"/>
                <w:szCs w:val="20"/>
              </w:rPr>
            </w:pPr>
            <w:r w:rsidRPr="009B7A9A">
              <w:rPr>
                <w:sz w:val="20"/>
                <w:szCs w:val="20"/>
              </w:rPr>
              <w:t>% de femmes membres des AUE</w:t>
            </w:r>
          </w:p>
          <w:p w:rsidR="00B92614" w:rsidRPr="009B7A9A" w:rsidRDefault="00B92614" w:rsidP="00F853B7">
            <w:pPr>
              <w:pStyle w:val="Paragraphedeliste"/>
              <w:numPr>
                <w:ilvl w:val="0"/>
                <w:numId w:val="17"/>
              </w:numPr>
              <w:spacing w:before="0" w:after="0"/>
              <w:ind w:left="181" w:hanging="142"/>
              <w:rPr>
                <w:sz w:val="20"/>
                <w:szCs w:val="20"/>
              </w:rPr>
            </w:pPr>
            <w:r w:rsidRPr="009B7A9A">
              <w:rPr>
                <w:sz w:val="20"/>
                <w:szCs w:val="20"/>
              </w:rPr>
              <w:t xml:space="preserve">Nombre d'actions spécifiques “genre” développées et mises </w:t>
            </w:r>
            <w:r w:rsidR="004C51E2" w:rsidRPr="009B7A9A">
              <w:rPr>
                <w:sz w:val="20"/>
                <w:szCs w:val="20"/>
              </w:rPr>
              <w:t>en œuvre</w:t>
            </w:r>
          </w:p>
          <w:p w:rsidR="00B92614" w:rsidRPr="009B7A9A" w:rsidRDefault="00B92614" w:rsidP="00F853B7">
            <w:pPr>
              <w:pStyle w:val="Paragraphedeliste"/>
              <w:numPr>
                <w:ilvl w:val="0"/>
                <w:numId w:val="17"/>
              </w:numPr>
              <w:spacing w:before="0" w:after="0"/>
              <w:ind w:left="181" w:hanging="142"/>
              <w:rPr>
                <w:sz w:val="20"/>
                <w:szCs w:val="20"/>
              </w:rPr>
            </w:pPr>
            <w:r w:rsidRPr="009B7A9A">
              <w:rPr>
                <w:sz w:val="20"/>
                <w:szCs w:val="20"/>
              </w:rPr>
              <w:t>Nombre de communautés qui restent FDAL - Après 6 mois, 1 an, 2 ans, etc.</w:t>
            </w:r>
          </w:p>
          <w:p w:rsidR="002908AD" w:rsidRPr="009B7A9A" w:rsidRDefault="00B92614" w:rsidP="00F853B7">
            <w:pPr>
              <w:pStyle w:val="Paragraphedeliste"/>
              <w:numPr>
                <w:ilvl w:val="0"/>
                <w:numId w:val="17"/>
              </w:numPr>
              <w:spacing w:before="0" w:after="0"/>
              <w:ind w:left="181" w:hanging="142"/>
              <w:rPr>
                <w:sz w:val="20"/>
                <w:szCs w:val="20"/>
              </w:rPr>
            </w:pPr>
            <w:r w:rsidRPr="009B7A9A">
              <w:rPr>
                <w:sz w:val="20"/>
                <w:szCs w:val="20"/>
              </w:rPr>
              <w:t>% de prévalence des maladies liées à l’eau et à l’hygiène dans les communautés d’intervention</w:t>
            </w:r>
          </w:p>
        </w:tc>
      </w:tr>
    </w:tbl>
    <w:p w:rsidR="00BE1CBA" w:rsidRPr="009B7A9A" w:rsidRDefault="00BE1CBA" w:rsidP="00BE1CBA"/>
    <w:p w:rsidR="00A3586A" w:rsidRPr="009B7A9A" w:rsidRDefault="00A3586A" w:rsidP="00CC514B">
      <w:pPr>
        <w:pStyle w:val="Titre3"/>
      </w:pPr>
      <w:bookmarkStart w:id="246" w:name="_Toc460232613"/>
      <w:r w:rsidRPr="009B7A9A">
        <w:t>Durabilité des intervention</w:t>
      </w:r>
      <w:r w:rsidR="00F76221" w:rsidRPr="009B7A9A">
        <w:t>s</w:t>
      </w:r>
      <w:ins w:id="247" w:author="USER" w:date="2016-08-31T08:49:00Z">
        <w:r w:rsidR="00877030">
          <w:t xml:space="preserve"> </w:t>
        </w:r>
      </w:ins>
      <w:r w:rsidR="00F76221" w:rsidRPr="009B7A9A">
        <w:t>du programme</w:t>
      </w:r>
      <w:bookmarkEnd w:id="246"/>
    </w:p>
    <w:p w:rsidR="000C6A3D" w:rsidRPr="009B7A9A" w:rsidRDefault="000C6A3D" w:rsidP="000C6A3D">
      <w:r w:rsidRPr="009B7A9A">
        <w:t xml:space="preserve">Cette section décrit les principes et </w:t>
      </w:r>
      <w:r w:rsidR="004C51E2" w:rsidRPr="009B7A9A">
        <w:t>approches pour</w:t>
      </w:r>
      <w:r w:rsidRPr="009B7A9A">
        <w:t xml:space="preserve"> assurer la durabilité des interventions. Ceux-ci comprennent :</w:t>
      </w:r>
    </w:p>
    <w:p w:rsidR="000C6A3D" w:rsidRPr="009B7A9A" w:rsidRDefault="000C6A3D" w:rsidP="00F853B7">
      <w:pPr>
        <w:pStyle w:val="Paragraphedeliste"/>
        <w:numPr>
          <w:ilvl w:val="0"/>
          <w:numId w:val="18"/>
        </w:numPr>
      </w:pPr>
      <w:r w:rsidRPr="009B7A9A">
        <w:t>L’intégration verticale et horizontale des acteurs et des secteurs</w:t>
      </w:r>
    </w:p>
    <w:p w:rsidR="000C6A3D" w:rsidRPr="009B7A9A" w:rsidRDefault="000C6A3D" w:rsidP="00F853B7">
      <w:pPr>
        <w:pStyle w:val="Paragraphedeliste"/>
        <w:numPr>
          <w:ilvl w:val="0"/>
          <w:numId w:val="18"/>
        </w:numPr>
      </w:pPr>
      <w:r w:rsidRPr="009B7A9A">
        <w:t>La satisfaction des besoins des populations dans les domaines de l’eau et de l’assainissement par une approche intégrée et participative</w:t>
      </w:r>
    </w:p>
    <w:p w:rsidR="000C6A3D" w:rsidRPr="009B7A9A" w:rsidRDefault="000C6A3D" w:rsidP="00F853B7">
      <w:pPr>
        <w:pStyle w:val="Paragraphedeliste"/>
        <w:numPr>
          <w:ilvl w:val="0"/>
          <w:numId w:val="18"/>
        </w:numPr>
      </w:pPr>
      <w:r w:rsidRPr="009B7A9A">
        <w:t>Les structures de gouvernance et de prise de décision efficaces</w:t>
      </w:r>
    </w:p>
    <w:p w:rsidR="000C6A3D" w:rsidRPr="009B7A9A" w:rsidRDefault="000C6A3D" w:rsidP="00F853B7">
      <w:pPr>
        <w:pStyle w:val="Paragraphedeliste"/>
        <w:numPr>
          <w:ilvl w:val="0"/>
          <w:numId w:val="18"/>
        </w:numPr>
      </w:pPr>
      <w:r w:rsidRPr="009B7A9A">
        <w:t>Le renforcement des capacités des acteurs</w:t>
      </w:r>
    </w:p>
    <w:p w:rsidR="000C6A3D" w:rsidRPr="009B7A9A" w:rsidRDefault="000C6A3D" w:rsidP="00F853B7">
      <w:pPr>
        <w:pStyle w:val="Paragraphedeliste"/>
        <w:numPr>
          <w:ilvl w:val="0"/>
          <w:numId w:val="18"/>
        </w:numPr>
      </w:pPr>
      <w:r w:rsidRPr="009B7A9A">
        <w:t>La présence d'une chaîne d'approvisionnement fonctionnelle</w:t>
      </w:r>
    </w:p>
    <w:p w:rsidR="000C6A3D" w:rsidRPr="009B7A9A" w:rsidRDefault="000C6A3D" w:rsidP="00F853B7">
      <w:pPr>
        <w:pStyle w:val="Paragraphedeliste"/>
        <w:numPr>
          <w:ilvl w:val="0"/>
          <w:numId w:val="18"/>
        </w:numPr>
      </w:pPr>
      <w:r w:rsidRPr="009B7A9A">
        <w:t>Le financement durable</w:t>
      </w:r>
    </w:p>
    <w:p w:rsidR="000C6A3D" w:rsidRPr="009B7A9A" w:rsidRDefault="000C6A3D" w:rsidP="00F853B7">
      <w:pPr>
        <w:pStyle w:val="Paragraphedeliste"/>
        <w:numPr>
          <w:ilvl w:val="0"/>
          <w:numId w:val="18"/>
        </w:numPr>
      </w:pPr>
      <w:r w:rsidRPr="009B7A9A">
        <w:t>La génération de revenu pour faciliter le payement des services</w:t>
      </w:r>
    </w:p>
    <w:p w:rsidR="00BE1CBA" w:rsidRPr="009B7A9A" w:rsidRDefault="000C6A3D" w:rsidP="00F853B7">
      <w:pPr>
        <w:pStyle w:val="Paragraphedeliste"/>
        <w:numPr>
          <w:ilvl w:val="0"/>
          <w:numId w:val="18"/>
        </w:numPr>
      </w:pPr>
      <w:r w:rsidRPr="009B7A9A">
        <w:t>L’existence du soutien post-construction</w:t>
      </w:r>
    </w:p>
    <w:p w:rsidR="00A3586A" w:rsidRPr="009B7A9A" w:rsidRDefault="000C6A3D" w:rsidP="000C6A3D">
      <w:pPr>
        <w:pStyle w:val="Titre4"/>
      </w:pPr>
      <w:r w:rsidRPr="009B7A9A">
        <w:t>L’intégration verticale et horizontale des acteurs et des secteurs</w:t>
      </w:r>
    </w:p>
    <w:p w:rsidR="00A3586A" w:rsidRPr="009B7A9A" w:rsidRDefault="000C6A3D" w:rsidP="00A3586A">
      <w:r w:rsidRPr="009B7A9A">
        <w:t>L’intégration verticale et horizontale des acteurs (communautés, gouvernements national et local, ONG locales et internationales, et entreprises privées) et secteurs (eau, santé, agriculture, environnement</w:t>
      </w:r>
      <w:r w:rsidR="004C51E2">
        <w:t>, alphabétisation</w:t>
      </w:r>
      <w:r w:rsidRPr="009B7A9A">
        <w:t>) assurera une prise de conscience accrue et la création d'un environnement favorable pour les secteurs de l'eau, l'assainissement et l'hygiène.</w:t>
      </w:r>
    </w:p>
    <w:p w:rsidR="000C6A3D" w:rsidRPr="009B7A9A" w:rsidRDefault="000C6A3D" w:rsidP="000C6A3D">
      <w:pPr>
        <w:pStyle w:val="Titre4"/>
      </w:pPr>
      <w:r w:rsidRPr="009B7A9A">
        <w:t>La satisfaction des besoins des populations dans les domaines de l’eau et de l’assainissement par une approche intégrée et participative</w:t>
      </w:r>
    </w:p>
    <w:p w:rsidR="000C6A3D" w:rsidRPr="009B7A9A" w:rsidRDefault="000C6A3D" w:rsidP="000C6A3D">
      <w:pPr>
        <w:rPr>
          <w:lang w:eastAsia="fr-FR"/>
        </w:rPr>
      </w:pPr>
      <w:r w:rsidRPr="009B7A9A">
        <w:rPr>
          <w:lang w:eastAsia="fr-FR"/>
        </w:rPr>
        <w:t xml:space="preserve">La non prise en compte des multiples besoins des communautés mine souvent la durabilité des services. Il est </w:t>
      </w:r>
      <w:r w:rsidR="004C51E2" w:rsidRPr="009B7A9A">
        <w:rPr>
          <w:lang w:eastAsia="fr-FR"/>
        </w:rPr>
        <w:t>souhaitable</w:t>
      </w:r>
      <w:r w:rsidRPr="009B7A9A">
        <w:rPr>
          <w:lang w:eastAsia="fr-FR"/>
        </w:rPr>
        <w:t xml:space="preserve"> que les </w:t>
      </w:r>
      <w:r w:rsidR="00733919">
        <w:rPr>
          <w:lang w:eastAsia="fr-FR"/>
        </w:rPr>
        <w:t>situations de référence</w:t>
      </w:r>
      <w:r w:rsidRPr="009B7A9A">
        <w:rPr>
          <w:lang w:eastAsia="fr-FR"/>
        </w:rPr>
        <w:t xml:space="preserve"> soient réalisées de façon participative avec les communautés et qu’elles soient informées des principales conclusions et des options potentielles pour l’amélioration de l’accès aux services de l’eau et de l’assainissement. Cela permettra aux communautés de comprendre les conditions pour répondre à leurs besoins de manière durable.</w:t>
      </w:r>
    </w:p>
    <w:p w:rsidR="000C6A3D" w:rsidRPr="009B7A9A" w:rsidRDefault="000C6A3D" w:rsidP="000C6A3D">
      <w:pPr>
        <w:pStyle w:val="Titre4"/>
      </w:pPr>
      <w:r w:rsidRPr="009B7A9A">
        <w:t>Les structures de gouvernance et de prise de décision efficaces</w:t>
      </w:r>
    </w:p>
    <w:p w:rsidR="000C6A3D" w:rsidRPr="009B7A9A" w:rsidRDefault="000C6A3D" w:rsidP="000C6A3D">
      <w:pPr>
        <w:rPr>
          <w:lang w:eastAsia="fr-FR"/>
        </w:rPr>
      </w:pPr>
      <w:r w:rsidRPr="009B7A9A">
        <w:rPr>
          <w:lang w:eastAsia="fr-FR"/>
        </w:rPr>
        <w:t xml:space="preserve">Le soutien du programme sera indispensable pour la création et le renforcement des capacités des structures de gestion et de prise de décision. Le bon fonctionnement des structures de </w:t>
      </w:r>
      <w:r w:rsidRPr="009B7A9A">
        <w:rPr>
          <w:lang w:eastAsia="fr-FR"/>
        </w:rPr>
        <w:lastRenderedPageBreak/>
        <w:t xml:space="preserve">gouvernance et de prise de décision est un facteur clé pour la durabilité des infrastructures d'eau et d'assainissement gérés par les </w:t>
      </w:r>
      <w:r w:rsidR="004C51E2" w:rsidRPr="009B7A9A">
        <w:rPr>
          <w:lang w:eastAsia="fr-FR"/>
        </w:rPr>
        <w:t>communautés</w:t>
      </w:r>
      <w:r w:rsidR="00733919">
        <w:rPr>
          <w:lang w:eastAsia="fr-FR"/>
        </w:rPr>
        <w:t xml:space="preserve"> ou au profit de ces dernières</w:t>
      </w:r>
      <w:r w:rsidRPr="009B7A9A">
        <w:rPr>
          <w:lang w:eastAsia="fr-FR"/>
        </w:rPr>
        <w:t>.</w:t>
      </w:r>
    </w:p>
    <w:p w:rsidR="000C6A3D" w:rsidRPr="009B7A9A" w:rsidRDefault="000C6A3D" w:rsidP="000C6A3D">
      <w:pPr>
        <w:pStyle w:val="Titre4"/>
      </w:pPr>
      <w:r w:rsidRPr="009B7A9A">
        <w:t>Le renforcement des capacités des acteurs</w:t>
      </w:r>
    </w:p>
    <w:p w:rsidR="000C6A3D" w:rsidRPr="009B7A9A" w:rsidRDefault="000C6A3D" w:rsidP="000C6A3D">
      <w:pPr>
        <w:rPr>
          <w:lang w:eastAsia="fr-FR"/>
        </w:rPr>
      </w:pPr>
      <w:r w:rsidRPr="009B7A9A">
        <w:rPr>
          <w:lang w:eastAsia="fr-FR"/>
        </w:rPr>
        <w:t>Pour assurer la durabilité, il est important que les systèmes installés puissent être exploités et entretenus au niveau local, avec un soutien externe limité mais possible (par exemple assistance technique, formation et suivi). Le renforcement des capacités couvre donc les questions techniques telles que l’exploitation et la maintenance des ouvrages d’eau et d’assainissement, mais il met aussi un fort accent sur les questions institutionnelles et de gestion.</w:t>
      </w:r>
    </w:p>
    <w:p w:rsidR="000C6A3D" w:rsidRPr="009B7A9A" w:rsidRDefault="000C6A3D" w:rsidP="000C6A3D">
      <w:pPr>
        <w:pStyle w:val="Titre4"/>
      </w:pPr>
      <w:r w:rsidRPr="009B7A9A">
        <w:t>La présence d'une chaîne d'approvisionnement fonctionnelle</w:t>
      </w:r>
    </w:p>
    <w:p w:rsidR="000C6A3D" w:rsidRPr="009B7A9A" w:rsidRDefault="000C6A3D" w:rsidP="000C6A3D">
      <w:pPr>
        <w:rPr>
          <w:lang w:eastAsia="fr-FR"/>
        </w:rPr>
      </w:pPr>
      <w:r w:rsidRPr="009B7A9A">
        <w:rPr>
          <w:lang w:eastAsia="fr-FR"/>
        </w:rPr>
        <w:t>Pour les technologies mises en œuvre, il est important que la chaîne d’approvisionnement en pièces de rechange soit renforcé</w:t>
      </w:r>
      <w:r w:rsidR="00733919">
        <w:rPr>
          <w:lang w:eastAsia="fr-FR"/>
        </w:rPr>
        <w:t>e</w:t>
      </w:r>
      <w:r w:rsidRPr="009B7A9A">
        <w:rPr>
          <w:lang w:eastAsia="fr-FR"/>
        </w:rPr>
        <w:t xml:space="preserve"> ou créée. </w:t>
      </w:r>
    </w:p>
    <w:p w:rsidR="000C6A3D" w:rsidRPr="009B7A9A" w:rsidRDefault="000C6A3D" w:rsidP="000C6A3D">
      <w:pPr>
        <w:pStyle w:val="Titre4"/>
      </w:pPr>
      <w:r w:rsidRPr="009B7A9A">
        <w:t>Le financement durable</w:t>
      </w:r>
    </w:p>
    <w:p w:rsidR="000C6A3D" w:rsidRPr="009B7A9A" w:rsidRDefault="000C6A3D" w:rsidP="000C6A3D">
      <w:pPr>
        <w:rPr>
          <w:lang w:eastAsia="fr-FR"/>
        </w:rPr>
      </w:pPr>
      <w:r w:rsidRPr="009B7A9A">
        <w:rPr>
          <w:lang w:eastAsia="fr-FR"/>
        </w:rPr>
        <w:t>Les instruments financiers sont importants pour créer ou renforcer le sentiment de propriété par les communautés et assurer la durabilité</w:t>
      </w:r>
      <w:r w:rsidR="00733919">
        <w:rPr>
          <w:lang w:eastAsia="fr-FR"/>
        </w:rPr>
        <w:t xml:space="preserve"> des investissements</w:t>
      </w:r>
      <w:r w:rsidRPr="009B7A9A">
        <w:rPr>
          <w:lang w:eastAsia="fr-FR"/>
        </w:rPr>
        <w:t>. Ceci peut être réalisé grâce à la contribution (en nature et/ou financière) de la communauté dans les investissements ainsi que leur responsabilisation pour le financement à long terme de l'exploitation, l'entretien et la réparation des ouvrages.</w:t>
      </w:r>
    </w:p>
    <w:p w:rsidR="000C6A3D" w:rsidRPr="009B7A9A" w:rsidRDefault="000C6A3D" w:rsidP="000C6A3D">
      <w:pPr>
        <w:pStyle w:val="Titre4"/>
      </w:pPr>
      <w:r w:rsidRPr="009B7A9A">
        <w:t>La génération de revenu pour faciliter le payement des services</w:t>
      </w:r>
    </w:p>
    <w:p w:rsidR="000C6A3D" w:rsidRPr="009B7A9A" w:rsidRDefault="000C6A3D" w:rsidP="000C6A3D">
      <w:pPr>
        <w:rPr>
          <w:lang w:eastAsia="fr-FR"/>
        </w:rPr>
      </w:pPr>
      <w:r w:rsidRPr="009B7A9A">
        <w:rPr>
          <w:lang w:eastAsia="fr-FR"/>
        </w:rPr>
        <w:t>L’approche MUS encourage et stimule l'utilisation de l'eau pour les activités productives, afin que les ménages / communautés puissent augmenter le</w:t>
      </w:r>
      <w:r w:rsidR="00733919">
        <w:rPr>
          <w:lang w:eastAsia="fr-FR"/>
        </w:rPr>
        <w:t>urs</w:t>
      </w:r>
      <w:r w:rsidRPr="009B7A9A">
        <w:rPr>
          <w:lang w:eastAsia="fr-FR"/>
        </w:rPr>
        <w:t xml:space="preserve"> revenu</w:t>
      </w:r>
      <w:r w:rsidR="00733919">
        <w:rPr>
          <w:lang w:eastAsia="fr-FR"/>
        </w:rPr>
        <w:t>s</w:t>
      </w:r>
      <w:r w:rsidRPr="009B7A9A">
        <w:rPr>
          <w:lang w:eastAsia="fr-FR"/>
        </w:rPr>
        <w:t xml:space="preserve"> pour faire face aux coûts futurs d'entretien des ouvrages. Les activités productives peuvent être liées à l'agriculture, ou s’étendre à toutes </w:t>
      </w:r>
      <w:r w:rsidR="004C51E2" w:rsidRPr="009B7A9A">
        <w:rPr>
          <w:lang w:eastAsia="fr-FR"/>
        </w:rPr>
        <w:t>autres activités génératrices</w:t>
      </w:r>
      <w:r w:rsidRPr="009B7A9A">
        <w:rPr>
          <w:lang w:eastAsia="fr-FR"/>
        </w:rPr>
        <w:t xml:space="preserve"> de revenu viable dans le milieu.</w:t>
      </w:r>
    </w:p>
    <w:p w:rsidR="000C6A3D" w:rsidRPr="009B7A9A" w:rsidRDefault="000C6A3D" w:rsidP="000C6A3D">
      <w:pPr>
        <w:pStyle w:val="Titre4"/>
      </w:pPr>
      <w:r w:rsidRPr="009B7A9A">
        <w:t>L’existence du soutien post-construction</w:t>
      </w:r>
    </w:p>
    <w:p w:rsidR="00A3586A" w:rsidRPr="009B7A9A" w:rsidRDefault="000C6A3D" w:rsidP="00A3586A">
      <w:r w:rsidRPr="009B7A9A">
        <w:t xml:space="preserve">Il est indispensable que les autorités municipales et les services techniques assurent le suivi des ouvrages pendant, mais aussi après la durée du programme, en plus de ce que la communauté fait. Cette implication doit être discutée et préparée avec les acteurs concernés pendant </w:t>
      </w:r>
      <w:r w:rsidR="00733919">
        <w:t xml:space="preserve">la conception et pendant </w:t>
      </w:r>
      <w:r w:rsidRPr="009B7A9A">
        <w:t>l’exécution du programme pour garantir que le suivi se poursuivra à la fin du programme également.</w:t>
      </w:r>
    </w:p>
    <w:p w:rsidR="00C958FA" w:rsidRPr="009B7A9A" w:rsidRDefault="00C958FA" w:rsidP="00733919">
      <w:pPr>
        <w:spacing w:before="0" w:after="160" w:line="259" w:lineRule="auto"/>
      </w:pPr>
    </w:p>
    <w:p w:rsidR="008C2B0D" w:rsidRPr="009B7A9A" w:rsidRDefault="008C2B0D" w:rsidP="00D003F5">
      <w:pPr>
        <w:pStyle w:val="Titre1"/>
      </w:pPr>
      <w:bookmarkStart w:id="248" w:name="_Toc460232614"/>
      <w:r w:rsidRPr="009B7A9A">
        <w:lastRenderedPageBreak/>
        <w:t xml:space="preserve">Conclusion </w:t>
      </w:r>
      <w:r w:rsidR="00A01C0C" w:rsidRPr="009B7A9A">
        <w:t>et</w:t>
      </w:r>
      <w:r w:rsidRPr="009B7A9A">
        <w:t xml:space="preserve"> recomm</w:t>
      </w:r>
      <w:r w:rsidR="00A01C0C" w:rsidRPr="009B7A9A">
        <w:t>a</w:t>
      </w:r>
      <w:r w:rsidRPr="009B7A9A">
        <w:t>ndations</w:t>
      </w:r>
      <w:bookmarkEnd w:id="248"/>
    </w:p>
    <w:p w:rsidR="0052305F" w:rsidRDefault="000C6A3D" w:rsidP="000C6A3D">
      <w:r w:rsidRPr="009B7A9A">
        <w:t xml:space="preserve">Globalement, il existe un fort potentiel pour la mise en œuvre de l’approche MUS (eau domestique et productive) dans les communautés riveraines du périmètre irrigué. </w:t>
      </w:r>
      <w:r w:rsidR="006036B9">
        <w:t xml:space="preserve">L’étude recommande fortement la mise en œuvre d’un programme MUS dont </w:t>
      </w:r>
      <w:commentRangeStart w:id="249"/>
      <w:r w:rsidR="006036B9">
        <w:t>l’</w:t>
      </w:r>
      <w:r w:rsidR="006036B9" w:rsidRPr="006036B9">
        <w:t>objectif sera d'améliorer l’accès aux services d’eau et d’assainissement qui permettent aux ménages dans les communautés bénéficiaires de parvenir à des améliorations durables et équitables dans l'accès à l'eau, la santé, l'hygiène, la sécurité alimentaire et le</w:t>
      </w:r>
      <w:r w:rsidR="006036B9">
        <w:t>s</w:t>
      </w:r>
      <w:r w:rsidR="006036B9" w:rsidRPr="0052305F">
        <w:t>moyens d'existence</w:t>
      </w:r>
      <w:commentRangeEnd w:id="249"/>
      <w:r w:rsidR="001206C6">
        <w:rPr>
          <w:rStyle w:val="Marquedecommentaire"/>
        </w:rPr>
        <w:commentReference w:id="249"/>
      </w:r>
      <w:r w:rsidR="006036B9">
        <w:t>.</w:t>
      </w:r>
    </w:p>
    <w:p w:rsidR="0052305F" w:rsidRPr="0052305F" w:rsidRDefault="00A01C0C" w:rsidP="0052305F">
      <w:r w:rsidRPr="0052305F">
        <w:t>Les conséquences sociales</w:t>
      </w:r>
      <w:ins w:id="250" w:author="USER" w:date="2016-08-31T09:29:00Z">
        <w:r w:rsidR="0015221A">
          <w:t xml:space="preserve"> </w:t>
        </w:r>
      </w:ins>
      <w:r w:rsidR="006036B9">
        <w:t xml:space="preserve">et économiques </w:t>
      </w:r>
      <w:r w:rsidRPr="0052305F">
        <w:t>seront en g</w:t>
      </w:r>
      <w:r w:rsidR="0052305F" w:rsidRPr="0052305F">
        <w:t xml:space="preserve">énéral positives </w:t>
      </w:r>
      <w:r w:rsidR="0052305F">
        <w:t xml:space="preserve">pour de nombreuses populations </w:t>
      </w:r>
      <w:r w:rsidR="0052305F" w:rsidRPr="0052305F">
        <w:t>et comprennent :</w:t>
      </w:r>
    </w:p>
    <w:p w:rsidR="0052305F" w:rsidRPr="0052305F" w:rsidRDefault="0052305F" w:rsidP="00F853B7">
      <w:pPr>
        <w:pStyle w:val="Paragraphedeliste"/>
        <w:numPr>
          <w:ilvl w:val="0"/>
          <w:numId w:val="36"/>
        </w:numPr>
      </w:pPr>
      <w:r w:rsidRPr="0052305F">
        <w:t xml:space="preserve">Un accès durable à des sources d'eau améliorées </w:t>
      </w:r>
      <w:r w:rsidR="006036B9">
        <w:t>pour les usages domestiques, avec des répercussions positives sur la santé et la productivité des ménages</w:t>
      </w:r>
    </w:p>
    <w:p w:rsidR="0052305F" w:rsidRPr="0052305F" w:rsidRDefault="0052305F" w:rsidP="00F853B7">
      <w:pPr>
        <w:pStyle w:val="Paragraphedeliste"/>
        <w:numPr>
          <w:ilvl w:val="0"/>
          <w:numId w:val="36"/>
        </w:numPr>
      </w:pPr>
      <w:r w:rsidRPr="0052305F">
        <w:t>Un accès durable à des sources d'eau améliorées pour les usages productifs au sein des concessions et hors de</w:t>
      </w:r>
      <w:r w:rsidR="006036B9">
        <w:t xml:space="preserve">s concessions, afin d’améliorer les </w:t>
      </w:r>
      <w:r w:rsidR="006036B9" w:rsidRPr="0052305F">
        <w:t>moyens d'existence</w:t>
      </w:r>
      <w:r w:rsidR="006036B9">
        <w:t xml:space="preserve"> des ménages, et par conséquent leur capacité à contribuer au maintien et à l’entretien des ouvrages</w:t>
      </w:r>
    </w:p>
    <w:p w:rsidR="0052305F" w:rsidRPr="0052305F" w:rsidRDefault="0052305F" w:rsidP="00F853B7">
      <w:pPr>
        <w:pStyle w:val="Paragraphedeliste"/>
        <w:numPr>
          <w:ilvl w:val="0"/>
          <w:numId w:val="36"/>
        </w:numPr>
      </w:pPr>
      <w:r w:rsidRPr="0052305F">
        <w:t xml:space="preserve">Un accès durable à l'assainissement de base dans </w:t>
      </w:r>
      <w:r>
        <w:t>les</w:t>
      </w:r>
      <w:r w:rsidRPr="0052305F">
        <w:t xml:space="preserve"> concessions </w:t>
      </w:r>
      <w:r>
        <w:t xml:space="preserve">et </w:t>
      </w:r>
      <w:r w:rsidRPr="0052305F">
        <w:t>écoles primaires</w:t>
      </w:r>
      <w:r>
        <w:t>,ainsi qu’</w:t>
      </w:r>
      <w:r w:rsidRPr="0052305F">
        <w:t>un environnement sans défécation à l’air libre</w:t>
      </w:r>
    </w:p>
    <w:p w:rsidR="0052305F" w:rsidRPr="0052305F" w:rsidRDefault="0052305F" w:rsidP="00F853B7">
      <w:pPr>
        <w:pStyle w:val="Paragraphedeliste"/>
        <w:numPr>
          <w:ilvl w:val="0"/>
          <w:numId w:val="36"/>
        </w:numPr>
      </w:pPr>
      <w:r>
        <w:t xml:space="preserve">Le changement de comportement pour l’amélioration de l’hygiène dans les communautés, ainsi que </w:t>
      </w:r>
      <w:r w:rsidRPr="0052305F">
        <w:t>la sécurité de la chaîne de l'eau et des aliments</w:t>
      </w:r>
    </w:p>
    <w:p w:rsidR="00A01C0C" w:rsidRPr="0052305F" w:rsidRDefault="0052305F" w:rsidP="00F853B7">
      <w:pPr>
        <w:pStyle w:val="Paragraphedeliste"/>
        <w:numPr>
          <w:ilvl w:val="0"/>
          <w:numId w:val="36"/>
        </w:numPr>
      </w:pPr>
      <w:r>
        <w:t>La création d’un</w:t>
      </w:r>
      <w:r w:rsidRPr="0052305F">
        <w:t xml:space="preserve"> environnement favorable pour les secteurs de l'eau, l'assainissement et l'hygiène dans les communautés ciblées afin d'améliorer de façon durable la prestatio</w:t>
      </w:r>
      <w:r>
        <w:t>n des services pour les ménages</w:t>
      </w:r>
      <w:r w:rsidR="00A01C0C" w:rsidRPr="0052305F">
        <w:t>.</w:t>
      </w:r>
    </w:p>
    <w:p w:rsidR="00AE3EC5" w:rsidRPr="00093FD5" w:rsidRDefault="00AE3EC5" w:rsidP="0052305F">
      <w:r w:rsidRPr="0052305F">
        <w:t>Cependant</w:t>
      </w:r>
      <w:r w:rsidR="00851477" w:rsidRPr="0052305F">
        <w:t xml:space="preserve">, </w:t>
      </w:r>
      <w:r w:rsidR="0052305F" w:rsidRPr="0052305F">
        <w:t>dans la mise en œuvre du programme au Niger, il est important que les différentes composantes soient bien articulées et se complètent pour maximiser les bénéfices et les impacts</w:t>
      </w:r>
      <w:r w:rsidR="0052305F">
        <w:t>au profit des populations bénéficiaires.</w:t>
      </w:r>
    </w:p>
    <w:p w:rsidR="003A1554" w:rsidRDefault="003A1554" w:rsidP="003A1554">
      <w:pPr>
        <w:pStyle w:val="Titre1"/>
      </w:pPr>
      <w:bookmarkStart w:id="251" w:name="_Toc460232615"/>
      <w:r>
        <w:lastRenderedPageBreak/>
        <w:t>REFERENCES BIBLIOGRAPHIQUES</w:t>
      </w:r>
      <w:bookmarkEnd w:id="251"/>
    </w:p>
    <w:p w:rsidR="003A1554" w:rsidRDefault="003A1554" w:rsidP="003A1554">
      <w:pPr>
        <w:ind w:left="1134" w:hanging="1134"/>
      </w:pPr>
    </w:p>
    <w:p w:rsidR="003A1554" w:rsidRDefault="00FF6A61" w:rsidP="003A1554">
      <w:pPr>
        <w:ind w:left="1134" w:hanging="1134"/>
      </w:pPr>
      <w:r w:rsidRPr="00FF6A61">
        <w:rPr>
          <w:lang w:val="en-US"/>
          <w:rPrChange w:id="252" w:author="USER" w:date="2016-08-30T12:44:00Z">
            <w:rPr/>
          </w:rPrChange>
        </w:rPr>
        <w:t xml:space="preserve">IRC, 2012a. Providing a basic level of water and sanitation services that last: cost benchmarks. (WASHCost infosheet; 1). The Hague, The Netherlands: IRC International Water and Sanitation Centre. </w:t>
      </w:r>
      <w:r>
        <w:fldChar w:fldCharType="begin"/>
      </w:r>
      <w:r w:rsidRPr="00FF6A61">
        <w:rPr>
          <w:lang w:val="en-US"/>
          <w:rPrChange w:id="253" w:author="USER" w:date="2016-08-30T12:44:00Z">
            <w:rPr/>
          </w:rPrChange>
        </w:rPr>
        <w:instrText>HYPERLINK "http://www.ircwash.org/resources/providing-basic-level-water-and-sanitation-services-last-cost-benchmarks"</w:instrText>
      </w:r>
      <w:r>
        <w:fldChar w:fldCharType="separate"/>
      </w:r>
      <w:r w:rsidR="003A1554" w:rsidRPr="009E0A12">
        <w:rPr>
          <w:rStyle w:val="Lienhypertexte"/>
        </w:rPr>
        <w:t>http://www.ircwash.org/resources/providing-basic-level-water-and-sanitation-services-last-cost-benchmarks</w:t>
      </w:r>
      <w:r>
        <w:fldChar w:fldCharType="end"/>
      </w:r>
    </w:p>
    <w:p w:rsidR="003A1554" w:rsidRPr="009B7A9A" w:rsidRDefault="00FF6A61" w:rsidP="003A1554">
      <w:pPr>
        <w:ind w:left="1134" w:hanging="1134"/>
      </w:pPr>
      <w:r w:rsidRPr="00FF6A61">
        <w:rPr>
          <w:lang w:val="en-US"/>
          <w:rPrChange w:id="254" w:author="USER" w:date="2016-08-30T12:44:00Z">
            <w:rPr/>
          </w:rPrChange>
        </w:rPr>
        <w:t xml:space="preserve">IRC, 2012b. The cost of sustaining sanitation services for 20 years can be 5-20 times the cost of building a latrine. (WASHCost infosheet; 2). The Hague, The Netherlands: IRC International Water and Sanitation Centre. </w:t>
      </w:r>
      <w:r>
        <w:fldChar w:fldCharType="begin"/>
      </w:r>
      <w:r w:rsidRPr="00FF6A61">
        <w:rPr>
          <w:lang w:val="en-US"/>
          <w:rPrChange w:id="255" w:author="USER" w:date="2016-08-30T12:44:00Z">
            <w:rPr/>
          </w:rPrChange>
        </w:rPr>
        <w:instrText>HYPERLINK "http://www.ircwash.org/resources/cost-sustaining-sanitation-services-20-years-can-be-5-20-times-cost-building-latrine"</w:instrText>
      </w:r>
      <w:r>
        <w:fldChar w:fldCharType="separate"/>
      </w:r>
      <w:r w:rsidR="003A1554" w:rsidRPr="009E0A12">
        <w:rPr>
          <w:rStyle w:val="Lienhypertexte"/>
        </w:rPr>
        <w:t>http://www.ircwash.org/resources/cost-sustaining-sanitation-services-20-years-can-be-5-20-times-cost-building-latrine</w:t>
      </w:r>
      <w:r>
        <w:fldChar w:fldCharType="end"/>
      </w:r>
      <w:r w:rsidR="003A1554" w:rsidRPr="009B7A9A">
        <w:br w:type="page"/>
      </w:r>
    </w:p>
    <w:p w:rsidR="002E032D" w:rsidRPr="009B7A9A" w:rsidRDefault="00F16EB6" w:rsidP="00D003F5">
      <w:pPr>
        <w:pStyle w:val="Titre1"/>
      </w:pPr>
      <w:bookmarkStart w:id="256" w:name="_Toc460232616"/>
      <w:r w:rsidRPr="009B7A9A">
        <w:lastRenderedPageBreak/>
        <w:t>ANNEXES</w:t>
      </w:r>
      <w:bookmarkEnd w:id="256"/>
      <w:r w:rsidR="002E032D" w:rsidRPr="009B7A9A">
        <w:br w:type="page"/>
      </w:r>
    </w:p>
    <w:p w:rsidR="002E032D" w:rsidRPr="009B7A9A" w:rsidRDefault="002E032D" w:rsidP="00D003F5">
      <w:pPr>
        <w:pStyle w:val="Titre2"/>
      </w:pPr>
      <w:bookmarkStart w:id="257" w:name="_Toc460232617"/>
      <w:r w:rsidRPr="009B7A9A">
        <w:lastRenderedPageBreak/>
        <w:t>Annex</w:t>
      </w:r>
      <w:r w:rsidR="004655B4" w:rsidRPr="009B7A9A">
        <w:t>e</w:t>
      </w:r>
      <w:r w:rsidRPr="009B7A9A">
        <w:t xml:space="preserve"> 1. </w:t>
      </w:r>
      <w:r w:rsidR="00B3434E" w:rsidRPr="009B7A9A">
        <w:t>Personnes ressources et organisations rencontrées</w:t>
      </w:r>
      <w:bookmarkEnd w:id="257"/>
    </w:p>
    <w:tbl>
      <w:tblPr>
        <w:tblW w:w="5000" w:type="pct"/>
        <w:tblLayout w:type="fixed"/>
        <w:tblLook w:val="04A0"/>
      </w:tblPr>
      <w:tblGrid>
        <w:gridCol w:w="1011"/>
        <w:gridCol w:w="3047"/>
        <w:gridCol w:w="2760"/>
        <w:gridCol w:w="2758"/>
      </w:tblGrid>
      <w:tr w:rsidR="00B3434E" w:rsidRPr="009B7A9A" w:rsidTr="00FE1144">
        <w:trPr>
          <w:trHeight w:val="300"/>
        </w:trPr>
        <w:tc>
          <w:tcPr>
            <w:tcW w:w="52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3434E" w:rsidRPr="009B7A9A" w:rsidRDefault="00B3434E" w:rsidP="00FE1144">
            <w:pPr>
              <w:spacing w:before="0" w:after="0"/>
              <w:jc w:val="center"/>
              <w:rPr>
                <w:b/>
                <w:bCs/>
                <w:color w:val="000000"/>
              </w:rPr>
            </w:pPr>
            <w:r w:rsidRPr="009B7A9A">
              <w:rPr>
                <w:b/>
                <w:bCs/>
                <w:color w:val="000000"/>
              </w:rPr>
              <w:t xml:space="preserve">Dates </w:t>
            </w:r>
          </w:p>
        </w:tc>
        <w:tc>
          <w:tcPr>
            <w:tcW w:w="1591" w:type="pct"/>
            <w:tcBorders>
              <w:top w:val="single" w:sz="4" w:space="0" w:color="auto"/>
              <w:left w:val="nil"/>
              <w:bottom w:val="single" w:sz="4" w:space="0" w:color="auto"/>
              <w:right w:val="single" w:sz="4" w:space="0" w:color="auto"/>
            </w:tcBorders>
            <w:shd w:val="clear" w:color="000000" w:fill="D9D9D9"/>
            <w:vAlign w:val="center"/>
            <w:hideMark/>
          </w:tcPr>
          <w:p w:rsidR="00B3434E" w:rsidRPr="009B7A9A" w:rsidRDefault="00B3434E" w:rsidP="00FE1144">
            <w:pPr>
              <w:spacing w:before="0" w:after="0"/>
              <w:jc w:val="center"/>
              <w:rPr>
                <w:b/>
                <w:bCs/>
                <w:color w:val="000000"/>
              </w:rPr>
            </w:pPr>
            <w:r w:rsidRPr="009B7A9A">
              <w:rPr>
                <w:b/>
                <w:bCs/>
                <w:color w:val="000000"/>
              </w:rPr>
              <w:t>Activités</w:t>
            </w:r>
          </w:p>
        </w:tc>
        <w:tc>
          <w:tcPr>
            <w:tcW w:w="1441" w:type="pct"/>
            <w:tcBorders>
              <w:top w:val="single" w:sz="4" w:space="0" w:color="auto"/>
              <w:left w:val="nil"/>
              <w:bottom w:val="single" w:sz="4" w:space="0" w:color="auto"/>
              <w:right w:val="single" w:sz="4" w:space="0" w:color="auto"/>
            </w:tcBorders>
            <w:shd w:val="clear" w:color="000000" w:fill="D9D9D9"/>
            <w:vAlign w:val="center"/>
            <w:hideMark/>
          </w:tcPr>
          <w:p w:rsidR="00B3434E" w:rsidRPr="009B7A9A" w:rsidRDefault="00B3434E" w:rsidP="00FE1144">
            <w:pPr>
              <w:spacing w:before="0" w:after="0"/>
              <w:jc w:val="center"/>
              <w:rPr>
                <w:b/>
                <w:bCs/>
                <w:color w:val="000000"/>
              </w:rPr>
            </w:pPr>
            <w:r w:rsidRPr="009B7A9A">
              <w:rPr>
                <w:b/>
                <w:bCs/>
                <w:color w:val="000000"/>
              </w:rPr>
              <w:t>Personnes ou organisations rencontrées</w:t>
            </w:r>
          </w:p>
        </w:tc>
        <w:tc>
          <w:tcPr>
            <w:tcW w:w="1440" w:type="pct"/>
            <w:tcBorders>
              <w:top w:val="single" w:sz="4" w:space="0" w:color="auto"/>
              <w:left w:val="nil"/>
              <w:bottom w:val="single" w:sz="4" w:space="0" w:color="auto"/>
              <w:right w:val="single" w:sz="4" w:space="0" w:color="auto"/>
            </w:tcBorders>
            <w:shd w:val="clear" w:color="000000" w:fill="D9D9D9"/>
            <w:vAlign w:val="center"/>
            <w:hideMark/>
          </w:tcPr>
          <w:p w:rsidR="00B3434E" w:rsidRPr="009B7A9A" w:rsidRDefault="00B3434E" w:rsidP="00FE1144">
            <w:pPr>
              <w:spacing w:before="0" w:after="0"/>
              <w:jc w:val="center"/>
              <w:rPr>
                <w:b/>
                <w:bCs/>
                <w:color w:val="000000"/>
              </w:rPr>
            </w:pPr>
            <w:r w:rsidRPr="009B7A9A">
              <w:rPr>
                <w:b/>
                <w:bCs/>
                <w:color w:val="000000"/>
              </w:rPr>
              <w:t>Lieu</w:t>
            </w:r>
          </w:p>
        </w:tc>
      </w:tr>
      <w:tr w:rsidR="00B3434E" w:rsidRPr="009B7A9A" w:rsidTr="00FE1144">
        <w:trPr>
          <w:trHeight w:val="765"/>
        </w:trPr>
        <w:tc>
          <w:tcPr>
            <w:tcW w:w="528"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11-Juil</w:t>
            </w:r>
          </w:p>
        </w:tc>
        <w:tc>
          <w:tcPr>
            <w:tcW w:w="159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rFonts w:eastAsia="Symbol" w:cs="Symbol"/>
                <w:color w:val="000000"/>
                <w:sz w:val="20"/>
                <w:szCs w:val="20"/>
              </w:rPr>
              <w:t>Réunion de travail</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Rencontre avec l’équipe MCC/UCPMC et les consultants: Moussa, Ali Doungou, Jennifer Gerst, Astrid Ruiz, Rachel,Diagne, Hadizatou , said, Amy</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UCPMC</w:t>
            </w:r>
          </w:p>
        </w:tc>
      </w:tr>
      <w:tr w:rsidR="00B3434E" w:rsidRPr="009B7A9A" w:rsidTr="00FE1144">
        <w:trPr>
          <w:trHeight w:val="1650"/>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 xml:space="preserve">Réunion de travail pour discuter des aspects gestion de l’eau, appui aux producteurs, spéculations, organisation, alphabétisations etc. sur les périmètres irrigués </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ONAHA</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ONAHA Niamey</w:t>
            </w:r>
          </w:p>
        </w:tc>
      </w:tr>
      <w:tr w:rsidR="00B3434E" w:rsidRPr="009B7A9A" w:rsidTr="00FE1144">
        <w:trPr>
          <w:trHeight w:val="765"/>
        </w:trPr>
        <w:tc>
          <w:tcPr>
            <w:tcW w:w="528"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12-Juil</w:t>
            </w:r>
          </w:p>
        </w:tc>
        <w:tc>
          <w:tcPr>
            <w:tcW w:w="159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 xml:space="preserve">Réunion de travail pour discuter des aspects appui aux producteurs, spéculations, organisation, alphabétisations etc. sur les périmètres irrigués </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Ministère de l’agriculture et de l’Élevage (DGA/DV ET DACPOR)</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Ministère de l’agriculture et de l’Élevage (DGA/DV ET DACPOR)</w:t>
            </w:r>
          </w:p>
        </w:tc>
      </w:tr>
      <w:tr w:rsidR="00B3434E" w:rsidRPr="009B7A9A" w:rsidTr="00FE1144">
        <w:trPr>
          <w:trHeight w:val="945"/>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Politiques sectorielles disponibles</w:t>
            </w:r>
            <w:r w:rsidRPr="009B7A9A">
              <w:rPr>
                <w:color w:val="000000"/>
                <w:sz w:val="20"/>
                <w:szCs w:val="20"/>
              </w:rPr>
              <w:br/>
              <w:t>Suggestions et recommandations obtenues</w:t>
            </w:r>
            <w:r w:rsidRPr="009B7A9A">
              <w:rPr>
                <w:color w:val="000000"/>
                <w:sz w:val="20"/>
                <w:szCs w:val="20"/>
              </w:rPr>
              <w:br/>
              <w:t>Cadre organisationnel défini</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Ministère de l’Éducation (Direction de l’AENF)</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Direction de l’AENF</w:t>
            </w:r>
          </w:p>
        </w:tc>
      </w:tr>
      <w:tr w:rsidR="00B3434E" w:rsidRPr="009B7A9A" w:rsidTr="00FE1144">
        <w:trPr>
          <w:trHeight w:val="765"/>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Ministère de la santé (Direction Hygiène et Assainissement)</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Direction Hygiène et Assainissement</w:t>
            </w:r>
          </w:p>
        </w:tc>
      </w:tr>
      <w:tr w:rsidR="00B3434E" w:rsidRPr="009B7A9A" w:rsidTr="00FE1144">
        <w:trPr>
          <w:trHeight w:val="1020"/>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Ministère de la promotion de la femme et de la protection de l’enfant (Direction de l’autonomisation de la femme)</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Direction de l’autonomisation de la femme</w:t>
            </w:r>
          </w:p>
        </w:tc>
      </w:tr>
      <w:tr w:rsidR="00B3434E" w:rsidRPr="009B7A9A" w:rsidTr="00FE1144">
        <w:trPr>
          <w:trHeight w:val="495"/>
        </w:trPr>
        <w:tc>
          <w:tcPr>
            <w:tcW w:w="528"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13-Juil</w:t>
            </w:r>
          </w:p>
        </w:tc>
        <w:tc>
          <w:tcPr>
            <w:tcW w:w="1591"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  Interventions actuelles ou envisagées dans le domaine</w:t>
            </w:r>
            <w:r w:rsidRPr="009B7A9A">
              <w:rPr>
                <w:color w:val="000000"/>
                <w:sz w:val="20"/>
                <w:szCs w:val="20"/>
              </w:rPr>
              <w:br/>
              <w:t>Synergie et complémentarités possibles</w:t>
            </w:r>
            <w:r w:rsidRPr="009B7A9A">
              <w:rPr>
                <w:color w:val="000000"/>
                <w:sz w:val="20"/>
                <w:szCs w:val="20"/>
              </w:rPr>
              <w:br/>
              <w:t>ONG performantes et critères de sélection</w:t>
            </w:r>
            <w:r w:rsidRPr="009B7A9A">
              <w:rPr>
                <w:color w:val="000000"/>
                <w:sz w:val="20"/>
                <w:szCs w:val="20"/>
              </w:rPr>
              <w:br/>
              <w:t xml:space="preserve"> Leçons apprises dans les programmes exécutées</w:t>
            </w:r>
          </w:p>
        </w:tc>
        <w:tc>
          <w:tcPr>
            <w:tcW w:w="1441" w:type="pct"/>
            <w:tcBorders>
              <w:top w:val="nil"/>
              <w:left w:val="nil"/>
              <w:bottom w:val="single" w:sz="4" w:space="0" w:color="auto"/>
              <w:right w:val="single" w:sz="4" w:space="0" w:color="auto"/>
            </w:tcBorders>
            <w:shd w:val="clear" w:color="000000" w:fill="FFFFFF"/>
            <w:vAlign w:val="center"/>
            <w:hideMark/>
          </w:tcPr>
          <w:p w:rsidR="00B3434E" w:rsidRPr="009B7A9A" w:rsidRDefault="00B3434E" w:rsidP="00FE1144">
            <w:pPr>
              <w:spacing w:before="0" w:after="0"/>
              <w:rPr>
                <w:color w:val="000000"/>
                <w:sz w:val="20"/>
                <w:szCs w:val="20"/>
              </w:rPr>
            </w:pPr>
            <w:r w:rsidRPr="009B7A9A">
              <w:rPr>
                <w:color w:val="000000"/>
                <w:sz w:val="20"/>
                <w:szCs w:val="20"/>
              </w:rPr>
              <w:t>Banque Mondiale</w:t>
            </w:r>
          </w:p>
        </w:tc>
        <w:tc>
          <w:tcPr>
            <w:tcW w:w="1440" w:type="pct"/>
            <w:tcBorders>
              <w:top w:val="nil"/>
              <w:left w:val="nil"/>
              <w:bottom w:val="single" w:sz="4" w:space="0" w:color="auto"/>
              <w:right w:val="single" w:sz="4" w:space="0" w:color="auto"/>
            </w:tcBorders>
            <w:shd w:val="clear" w:color="000000" w:fill="FFFFFF"/>
            <w:vAlign w:val="center"/>
            <w:hideMark/>
          </w:tcPr>
          <w:p w:rsidR="00B3434E" w:rsidRPr="009B7A9A" w:rsidRDefault="00B3434E" w:rsidP="00FE1144">
            <w:pPr>
              <w:spacing w:before="0" w:after="0"/>
              <w:rPr>
                <w:color w:val="000000"/>
                <w:sz w:val="20"/>
                <w:szCs w:val="20"/>
              </w:rPr>
            </w:pPr>
            <w:r w:rsidRPr="009B7A9A">
              <w:rPr>
                <w:color w:val="000000"/>
                <w:sz w:val="20"/>
                <w:szCs w:val="20"/>
              </w:rPr>
              <w:t>Banque Mondiale</w:t>
            </w:r>
          </w:p>
        </w:tc>
      </w:tr>
      <w:tr w:rsidR="00B3434E" w:rsidRPr="009B7A9A" w:rsidTr="00FE1144">
        <w:trPr>
          <w:trHeight w:val="764"/>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tcBorders>
              <w:top w:val="single" w:sz="4" w:space="0" w:color="auto"/>
              <w:left w:val="nil"/>
              <w:bottom w:val="single" w:sz="4" w:space="0" w:color="auto"/>
              <w:right w:val="single" w:sz="4" w:space="0" w:color="auto"/>
            </w:tcBorders>
            <w:shd w:val="clear" w:color="000000" w:fill="FFFFFF"/>
            <w:vAlign w:val="center"/>
            <w:hideMark/>
          </w:tcPr>
          <w:p w:rsidR="00B3434E" w:rsidRPr="009B7A9A" w:rsidRDefault="00B3434E" w:rsidP="00FE1144">
            <w:pPr>
              <w:spacing w:before="0" w:after="0"/>
              <w:rPr>
                <w:color w:val="000000"/>
                <w:sz w:val="20"/>
                <w:szCs w:val="20"/>
              </w:rPr>
            </w:pPr>
            <w:r w:rsidRPr="009B7A9A">
              <w:rPr>
                <w:color w:val="000000"/>
                <w:sz w:val="20"/>
                <w:szCs w:val="20"/>
              </w:rPr>
              <w:t>Coopération Suisse</w:t>
            </w:r>
          </w:p>
        </w:tc>
        <w:tc>
          <w:tcPr>
            <w:tcW w:w="1440" w:type="pct"/>
            <w:tcBorders>
              <w:top w:val="single" w:sz="4" w:space="0" w:color="auto"/>
              <w:left w:val="nil"/>
              <w:bottom w:val="single" w:sz="4" w:space="0" w:color="auto"/>
              <w:right w:val="single" w:sz="4" w:space="0" w:color="auto"/>
            </w:tcBorders>
            <w:shd w:val="clear" w:color="000000" w:fill="FFFFFF"/>
            <w:vAlign w:val="center"/>
            <w:hideMark/>
          </w:tcPr>
          <w:p w:rsidR="00B3434E" w:rsidRPr="009B7A9A" w:rsidRDefault="00B3434E" w:rsidP="00FE1144">
            <w:pPr>
              <w:spacing w:before="0" w:after="0"/>
              <w:rPr>
                <w:color w:val="000000"/>
                <w:sz w:val="20"/>
                <w:szCs w:val="20"/>
              </w:rPr>
            </w:pPr>
            <w:r w:rsidRPr="009B7A9A">
              <w:rPr>
                <w:color w:val="000000"/>
                <w:sz w:val="20"/>
                <w:szCs w:val="20"/>
              </w:rPr>
              <w:t>Coopération Suisse</w:t>
            </w:r>
          </w:p>
        </w:tc>
      </w:tr>
      <w:tr w:rsidR="00B3434E" w:rsidRPr="009B7A9A" w:rsidTr="00FE1144">
        <w:trPr>
          <w:trHeight w:val="845"/>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tcBorders>
              <w:top w:val="single" w:sz="4" w:space="0" w:color="auto"/>
              <w:left w:val="nil"/>
              <w:bottom w:val="single" w:sz="4" w:space="0" w:color="auto"/>
              <w:right w:val="single" w:sz="4" w:space="0" w:color="auto"/>
            </w:tcBorders>
            <w:shd w:val="clear" w:color="000000" w:fill="FFFFFF"/>
            <w:vAlign w:val="center"/>
            <w:hideMark/>
          </w:tcPr>
          <w:p w:rsidR="00B3434E" w:rsidRPr="009B7A9A" w:rsidRDefault="00B3434E" w:rsidP="00FE1144">
            <w:pPr>
              <w:spacing w:before="0" w:after="0"/>
              <w:rPr>
                <w:color w:val="000000"/>
                <w:sz w:val="20"/>
                <w:szCs w:val="20"/>
              </w:rPr>
            </w:pPr>
            <w:r w:rsidRPr="009B7A9A">
              <w:rPr>
                <w:color w:val="000000"/>
                <w:sz w:val="20"/>
                <w:szCs w:val="20"/>
              </w:rPr>
              <w:t>LUXDEV</w:t>
            </w:r>
          </w:p>
        </w:tc>
        <w:tc>
          <w:tcPr>
            <w:tcW w:w="1440" w:type="pct"/>
            <w:tcBorders>
              <w:top w:val="single" w:sz="4" w:space="0" w:color="auto"/>
              <w:left w:val="nil"/>
              <w:bottom w:val="single" w:sz="4" w:space="0" w:color="auto"/>
              <w:right w:val="single" w:sz="4" w:space="0" w:color="auto"/>
            </w:tcBorders>
            <w:shd w:val="clear" w:color="000000" w:fill="FFFFFF"/>
            <w:vAlign w:val="center"/>
            <w:hideMark/>
          </w:tcPr>
          <w:p w:rsidR="00B3434E" w:rsidRPr="009B7A9A" w:rsidRDefault="00B3434E" w:rsidP="00FE1144">
            <w:pPr>
              <w:spacing w:before="0" w:after="0"/>
              <w:rPr>
                <w:color w:val="000000"/>
                <w:sz w:val="20"/>
                <w:szCs w:val="20"/>
              </w:rPr>
            </w:pPr>
            <w:r w:rsidRPr="009B7A9A">
              <w:rPr>
                <w:color w:val="000000"/>
                <w:sz w:val="20"/>
                <w:szCs w:val="20"/>
              </w:rPr>
              <w:t>LUXDEV</w:t>
            </w:r>
          </w:p>
        </w:tc>
      </w:tr>
      <w:tr w:rsidR="00B3434E" w:rsidRPr="009B7A9A" w:rsidTr="00FE1144">
        <w:trPr>
          <w:trHeight w:val="1890"/>
        </w:trPr>
        <w:tc>
          <w:tcPr>
            <w:tcW w:w="528" w:type="pct"/>
            <w:vMerge w:val="restart"/>
            <w:tcBorders>
              <w:top w:val="nil"/>
              <w:left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14-Juil</w:t>
            </w:r>
          </w:p>
        </w:tc>
        <w:tc>
          <w:tcPr>
            <w:tcW w:w="1591"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 xml:space="preserve"> Interventions actuelles ou envisagées dans le domaine</w:t>
            </w:r>
            <w:r w:rsidRPr="009B7A9A">
              <w:rPr>
                <w:color w:val="000000"/>
                <w:sz w:val="20"/>
                <w:szCs w:val="20"/>
              </w:rPr>
              <w:br/>
              <w:t>Synergie et complémentarités possibles</w:t>
            </w:r>
            <w:r w:rsidRPr="009B7A9A">
              <w:rPr>
                <w:color w:val="000000"/>
                <w:sz w:val="20"/>
                <w:szCs w:val="20"/>
              </w:rPr>
              <w:br/>
              <w:t>ONG performantes et critères de sélection</w:t>
            </w:r>
            <w:r w:rsidRPr="009B7A9A">
              <w:rPr>
                <w:color w:val="000000"/>
                <w:sz w:val="20"/>
                <w:szCs w:val="20"/>
              </w:rPr>
              <w:br/>
              <w:t xml:space="preserve"> Leçons apprises dans les </w:t>
            </w:r>
            <w:r w:rsidRPr="009B7A9A">
              <w:rPr>
                <w:color w:val="000000"/>
                <w:sz w:val="20"/>
                <w:szCs w:val="20"/>
              </w:rPr>
              <w:lastRenderedPageBreak/>
              <w:t>programmes exécutées</w:t>
            </w:r>
            <w:r w:rsidRPr="009B7A9A">
              <w:rPr>
                <w:color w:val="000000"/>
                <w:sz w:val="20"/>
                <w:szCs w:val="20"/>
              </w:rPr>
              <w:br/>
              <w:t>Conditions de participation au programme</w:t>
            </w:r>
            <w:r w:rsidRPr="009B7A9A">
              <w:rPr>
                <w:color w:val="000000"/>
                <w:sz w:val="20"/>
                <w:szCs w:val="20"/>
              </w:rPr>
              <w:br/>
              <w:t>Dispositif interne de suivi-évaluation mis en place (personnel, logistique et outils, types d’outils…)</w:t>
            </w:r>
            <w:r w:rsidRPr="009B7A9A">
              <w:rPr>
                <w:color w:val="000000"/>
                <w:sz w:val="20"/>
                <w:szCs w:val="20"/>
              </w:rPr>
              <w:br/>
              <w:t>Leçons de la stratégie du « faire-faire »</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lastRenderedPageBreak/>
              <w:t>CRS</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CRS</w:t>
            </w:r>
          </w:p>
        </w:tc>
      </w:tr>
      <w:tr w:rsidR="00B3434E" w:rsidRPr="009B7A9A" w:rsidTr="00FE1144">
        <w:trPr>
          <w:trHeight w:val="1890"/>
        </w:trPr>
        <w:tc>
          <w:tcPr>
            <w:tcW w:w="528" w:type="pct"/>
            <w:vMerge/>
            <w:tcBorders>
              <w:left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SUISSE-CONTACT</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rPr>
                <w:color w:val="000000"/>
                <w:sz w:val="20"/>
                <w:szCs w:val="20"/>
              </w:rPr>
            </w:pPr>
            <w:r w:rsidRPr="009B7A9A">
              <w:rPr>
                <w:color w:val="000000"/>
                <w:sz w:val="20"/>
                <w:szCs w:val="20"/>
              </w:rPr>
              <w:t>SUISSE-CONTACT</w:t>
            </w:r>
          </w:p>
        </w:tc>
      </w:tr>
      <w:tr w:rsidR="00B3434E" w:rsidRPr="009B7A9A" w:rsidTr="00FE1144">
        <w:trPr>
          <w:trHeight w:val="1890"/>
        </w:trPr>
        <w:tc>
          <w:tcPr>
            <w:tcW w:w="528" w:type="pct"/>
            <w:vMerge/>
            <w:tcBorders>
              <w:left w:val="single" w:sz="4" w:space="0" w:color="auto"/>
              <w:right w:val="single" w:sz="4" w:space="0" w:color="auto"/>
            </w:tcBorders>
            <w:vAlign w:val="center"/>
          </w:tcPr>
          <w:p w:rsidR="00B3434E" w:rsidRPr="009B7A9A" w:rsidRDefault="00B3434E" w:rsidP="00FE1144">
            <w:pPr>
              <w:spacing w:before="0" w:after="0"/>
              <w:rPr>
                <w:color w:val="000000"/>
                <w:sz w:val="20"/>
                <w:szCs w:val="20"/>
              </w:rPr>
            </w:pPr>
          </w:p>
        </w:tc>
        <w:tc>
          <w:tcPr>
            <w:tcW w:w="1591" w:type="pct"/>
            <w:tcBorders>
              <w:top w:val="nil"/>
              <w:left w:val="single" w:sz="4" w:space="0" w:color="auto"/>
              <w:bottom w:val="single" w:sz="4" w:space="0" w:color="auto"/>
              <w:right w:val="single" w:sz="4" w:space="0" w:color="auto"/>
            </w:tcBorders>
            <w:vAlign w:val="center"/>
          </w:tcPr>
          <w:p w:rsidR="00B3434E" w:rsidRPr="009B7A9A" w:rsidRDefault="00B3434E" w:rsidP="00FE1144">
            <w:pPr>
              <w:spacing w:before="0" w:after="0"/>
              <w:rPr>
                <w:color w:val="000000"/>
                <w:sz w:val="20"/>
                <w:szCs w:val="20"/>
              </w:rPr>
            </w:pPr>
            <w:r w:rsidRPr="009B7A9A">
              <w:rPr>
                <w:color w:val="000000"/>
                <w:sz w:val="20"/>
                <w:szCs w:val="20"/>
              </w:rPr>
              <w:t>Rapports et données disponibles sur les zones d’intervention</w:t>
            </w:r>
          </w:p>
          <w:p w:rsidR="00B3434E" w:rsidRPr="009B7A9A" w:rsidRDefault="00B3434E" w:rsidP="00FE1144">
            <w:pPr>
              <w:spacing w:before="0" w:after="0"/>
              <w:rPr>
                <w:color w:val="000000"/>
                <w:sz w:val="20"/>
                <w:szCs w:val="20"/>
              </w:rPr>
            </w:pPr>
            <w:r w:rsidRPr="009B7A9A">
              <w:rPr>
                <w:color w:val="000000"/>
                <w:sz w:val="20"/>
                <w:szCs w:val="20"/>
              </w:rPr>
              <w:t>Dispositifs de suivi</w:t>
            </w:r>
          </w:p>
        </w:tc>
        <w:tc>
          <w:tcPr>
            <w:tcW w:w="1441"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rPr>
                <w:color w:val="000000"/>
                <w:sz w:val="20"/>
                <w:szCs w:val="20"/>
              </w:rPr>
            </w:pPr>
            <w:r w:rsidRPr="009B7A9A">
              <w:rPr>
                <w:color w:val="000000"/>
                <w:sz w:val="20"/>
                <w:szCs w:val="20"/>
              </w:rPr>
              <w:t>Expert Suivi évaluation UC-PMC (Aissetou)</w:t>
            </w:r>
          </w:p>
        </w:tc>
        <w:tc>
          <w:tcPr>
            <w:tcW w:w="1440"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rPr>
                <w:color w:val="000000"/>
                <w:sz w:val="20"/>
                <w:szCs w:val="20"/>
              </w:rPr>
            </w:pPr>
            <w:r w:rsidRPr="009B7A9A">
              <w:rPr>
                <w:color w:val="000000"/>
                <w:sz w:val="20"/>
                <w:szCs w:val="20"/>
              </w:rPr>
              <w:t>UC-PMC</w:t>
            </w:r>
          </w:p>
        </w:tc>
      </w:tr>
      <w:tr w:rsidR="00B3434E" w:rsidRPr="009B7A9A" w:rsidTr="00FE1144">
        <w:trPr>
          <w:trHeight w:val="1890"/>
        </w:trPr>
        <w:tc>
          <w:tcPr>
            <w:tcW w:w="528" w:type="pct"/>
            <w:vMerge/>
            <w:tcBorders>
              <w:left w:val="single" w:sz="4" w:space="0" w:color="auto"/>
              <w:right w:val="single" w:sz="4" w:space="0" w:color="auto"/>
            </w:tcBorders>
            <w:vAlign w:val="center"/>
          </w:tcPr>
          <w:p w:rsidR="00B3434E" w:rsidRPr="009B7A9A" w:rsidRDefault="00B3434E" w:rsidP="00FE1144">
            <w:pPr>
              <w:spacing w:before="0" w:after="0"/>
              <w:rPr>
                <w:color w:val="000000"/>
                <w:sz w:val="20"/>
                <w:szCs w:val="20"/>
              </w:rPr>
            </w:pPr>
          </w:p>
        </w:tc>
        <w:tc>
          <w:tcPr>
            <w:tcW w:w="1591" w:type="pct"/>
            <w:tcBorders>
              <w:top w:val="nil"/>
              <w:left w:val="single" w:sz="4" w:space="0" w:color="auto"/>
              <w:bottom w:val="single" w:sz="4" w:space="0" w:color="auto"/>
              <w:right w:val="single" w:sz="4" w:space="0" w:color="auto"/>
            </w:tcBorders>
            <w:vAlign w:val="center"/>
          </w:tcPr>
          <w:p w:rsidR="00B3434E" w:rsidRPr="009B7A9A" w:rsidRDefault="00B3434E" w:rsidP="00FE1144">
            <w:pPr>
              <w:spacing w:before="0" w:after="0"/>
              <w:rPr>
                <w:color w:val="000000"/>
                <w:sz w:val="20"/>
                <w:szCs w:val="20"/>
              </w:rPr>
            </w:pPr>
            <w:r w:rsidRPr="009B7A9A">
              <w:rPr>
                <w:color w:val="000000"/>
                <w:sz w:val="20"/>
                <w:szCs w:val="20"/>
              </w:rPr>
              <w:t>Rapports et données disponibles sur les zones d’intervention</w:t>
            </w:r>
          </w:p>
          <w:p w:rsidR="00B3434E" w:rsidRPr="009B7A9A" w:rsidRDefault="00B3434E" w:rsidP="00FE1144">
            <w:pPr>
              <w:spacing w:before="0" w:after="0"/>
              <w:rPr>
                <w:color w:val="000000"/>
                <w:sz w:val="20"/>
                <w:szCs w:val="20"/>
              </w:rPr>
            </w:pPr>
            <w:r w:rsidRPr="009B7A9A">
              <w:rPr>
                <w:color w:val="000000"/>
                <w:sz w:val="20"/>
                <w:szCs w:val="20"/>
              </w:rPr>
              <w:t>Dispositifs de suivi</w:t>
            </w:r>
          </w:p>
        </w:tc>
        <w:tc>
          <w:tcPr>
            <w:tcW w:w="1441"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rPr>
                <w:color w:val="000000"/>
                <w:sz w:val="20"/>
                <w:szCs w:val="20"/>
              </w:rPr>
            </w:pPr>
            <w:r w:rsidRPr="009B7A9A">
              <w:rPr>
                <w:color w:val="000000"/>
                <w:sz w:val="20"/>
                <w:szCs w:val="20"/>
              </w:rPr>
              <w:t>Experts environnement et Foncier UC-PMC</w:t>
            </w:r>
          </w:p>
          <w:p w:rsidR="00B3434E" w:rsidRPr="009B7A9A" w:rsidRDefault="00B3434E" w:rsidP="00FE1144">
            <w:pPr>
              <w:spacing w:before="0" w:after="0"/>
              <w:rPr>
                <w:color w:val="000000"/>
                <w:sz w:val="20"/>
                <w:szCs w:val="20"/>
              </w:rPr>
            </w:pPr>
            <w:r w:rsidRPr="009B7A9A">
              <w:rPr>
                <w:color w:val="000000"/>
                <w:sz w:val="20"/>
                <w:szCs w:val="20"/>
              </w:rPr>
              <w:t>Jacques BERUBE</w:t>
            </w:r>
          </w:p>
        </w:tc>
        <w:tc>
          <w:tcPr>
            <w:tcW w:w="1440"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rPr>
                <w:color w:val="000000"/>
                <w:sz w:val="20"/>
                <w:szCs w:val="20"/>
              </w:rPr>
            </w:pPr>
            <w:r w:rsidRPr="009B7A9A">
              <w:rPr>
                <w:color w:val="000000"/>
                <w:sz w:val="20"/>
                <w:szCs w:val="20"/>
              </w:rPr>
              <w:t>UC-PMC</w:t>
            </w:r>
          </w:p>
        </w:tc>
      </w:tr>
      <w:tr w:rsidR="00B3434E" w:rsidRPr="009B7A9A" w:rsidTr="00FE1144">
        <w:trPr>
          <w:trHeight w:val="1890"/>
        </w:trPr>
        <w:tc>
          <w:tcPr>
            <w:tcW w:w="528" w:type="pct"/>
            <w:vMerge/>
            <w:tcBorders>
              <w:left w:val="single" w:sz="4" w:space="0" w:color="auto"/>
              <w:bottom w:val="single" w:sz="4" w:space="0" w:color="auto"/>
              <w:right w:val="single" w:sz="4" w:space="0" w:color="auto"/>
            </w:tcBorders>
            <w:vAlign w:val="center"/>
          </w:tcPr>
          <w:p w:rsidR="00B3434E" w:rsidRPr="009B7A9A" w:rsidRDefault="00B3434E" w:rsidP="00FE1144">
            <w:pPr>
              <w:spacing w:before="0" w:after="0"/>
              <w:rPr>
                <w:color w:val="000000"/>
                <w:sz w:val="20"/>
                <w:szCs w:val="20"/>
              </w:rPr>
            </w:pPr>
          </w:p>
        </w:tc>
        <w:tc>
          <w:tcPr>
            <w:tcW w:w="1591" w:type="pct"/>
            <w:tcBorders>
              <w:top w:val="nil"/>
              <w:left w:val="single" w:sz="4" w:space="0" w:color="auto"/>
              <w:bottom w:val="single" w:sz="4" w:space="0" w:color="auto"/>
              <w:right w:val="single" w:sz="4" w:space="0" w:color="auto"/>
            </w:tcBorders>
            <w:vAlign w:val="center"/>
          </w:tcPr>
          <w:p w:rsidR="00B3434E" w:rsidRPr="009B7A9A" w:rsidRDefault="00B3434E" w:rsidP="00FE1144">
            <w:pPr>
              <w:spacing w:before="0" w:after="0"/>
              <w:rPr>
                <w:color w:val="000000"/>
                <w:sz w:val="20"/>
                <w:szCs w:val="20"/>
              </w:rPr>
            </w:pPr>
            <w:r w:rsidRPr="009B7A9A">
              <w:rPr>
                <w:color w:val="000000"/>
                <w:sz w:val="20"/>
                <w:szCs w:val="20"/>
              </w:rPr>
              <w:t>Concertation sur le déroulement de la mission a Konni</w:t>
            </w:r>
          </w:p>
        </w:tc>
        <w:tc>
          <w:tcPr>
            <w:tcW w:w="1441"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rPr>
                <w:color w:val="000000"/>
                <w:sz w:val="20"/>
                <w:szCs w:val="20"/>
              </w:rPr>
            </w:pPr>
            <w:r w:rsidRPr="009B7A9A">
              <w:rPr>
                <w:color w:val="000000"/>
                <w:sz w:val="20"/>
                <w:szCs w:val="20"/>
              </w:rPr>
              <w:t>Astrid Ruiz, Diagne, Moussa Hadizatou, Said, Kaoura, Amy</w:t>
            </w:r>
          </w:p>
        </w:tc>
        <w:tc>
          <w:tcPr>
            <w:tcW w:w="1440"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rPr>
                <w:color w:val="000000"/>
                <w:sz w:val="20"/>
                <w:szCs w:val="20"/>
              </w:rPr>
            </w:pPr>
            <w:r w:rsidRPr="009B7A9A">
              <w:rPr>
                <w:color w:val="000000"/>
                <w:sz w:val="20"/>
                <w:szCs w:val="20"/>
              </w:rPr>
              <w:t>UC-PMC</w:t>
            </w:r>
          </w:p>
        </w:tc>
      </w:tr>
      <w:tr w:rsidR="00B3434E" w:rsidRPr="009B7A9A" w:rsidTr="00FE1144">
        <w:trPr>
          <w:trHeight w:val="1275"/>
        </w:trPr>
        <w:tc>
          <w:tcPr>
            <w:tcW w:w="528"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15-Juil</w:t>
            </w:r>
          </w:p>
        </w:tc>
        <w:tc>
          <w:tcPr>
            <w:tcW w:w="1591" w:type="pct"/>
            <w:tcBorders>
              <w:top w:val="nil"/>
              <w:left w:val="nil"/>
              <w:bottom w:val="single" w:sz="4" w:space="0" w:color="auto"/>
              <w:right w:val="single" w:sz="4" w:space="0" w:color="auto"/>
            </w:tcBorders>
            <w:shd w:val="clear" w:color="000000" w:fill="FFFFFF"/>
            <w:vAlign w:val="center"/>
            <w:hideMark/>
          </w:tcPr>
          <w:p w:rsidR="00B3434E" w:rsidRPr="009B7A9A" w:rsidRDefault="00B3434E" w:rsidP="00FE1144">
            <w:pPr>
              <w:spacing w:before="0" w:after="0"/>
              <w:rPr>
                <w:color w:val="000000"/>
                <w:sz w:val="20"/>
                <w:szCs w:val="20"/>
              </w:rPr>
            </w:pPr>
            <w:r w:rsidRPr="009B7A9A">
              <w:rPr>
                <w:color w:val="000000"/>
                <w:sz w:val="20"/>
                <w:szCs w:val="20"/>
              </w:rPr>
              <w:t>Interventions actuelles ou envisagées dans le domaine</w:t>
            </w:r>
            <w:r w:rsidRPr="009B7A9A">
              <w:rPr>
                <w:color w:val="000000"/>
                <w:sz w:val="20"/>
                <w:szCs w:val="20"/>
              </w:rPr>
              <w:br/>
              <w:t>Synergie et complémentarités possibles</w:t>
            </w:r>
            <w:r w:rsidRPr="009B7A9A">
              <w:rPr>
                <w:color w:val="000000"/>
                <w:sz w:val="20"/>
                <w:szCs w:val="20"/>
              </w:rPr>
              <w:br/>
              <w:t>ONG performantes et critères de sélection</w:t>
            </w:r>
            <w:r w:rsidRPr="009B7A9A">
              <w:rPr>
                <w:color w:val="000000"/>
                <w:sz w:val="20"/>
                <w:szCs w:val="20"/>
              </w:rPr>
              <w:br/>
              <w:t xml:space="preserve"> Leçons apprises dans les programmes exécutées</w:t>
            </w:r>
          </w:p>
        </w:tc>
        <w:tc>
          <w:tcPr>
            <w:tcW w:w="1441" w:type="pct"/>
            <w:tcBorders>
              <w:top w:val="nil"/>
              <w:left w:val="nil"/>
              <w:bottom w:val="single" w:sz="4" w:space="0" w:color="auto"/>
              <w:right w:val="single" w:sz="4" w:space="0" w:color="auto"/>
            </w:tcBorders>
            <w:shd w:val="clear" w:color="000000" w:fill="FFFFFF"/>
            <w:vAlign w:val="center"/>
            <w:hideMark/>
          </w:tcPr>
          <w:p w:rsidR="00B3434E" w:rsidRPr="009B7A9A" w:rsidRDefault="00B3434E" w:rsidP="00FE1144">
            <w:pPr>
              <w:spacing w:before="0" w:after="0"/>
              <w:rPr>
                <w:color w:val="000000"/>
                <w:sz w:val="20"/>
                <w:szCs w:val="20"/>
              </w:rPr>
            </w:pPr>
            <w:r w:rsidRPr="009B7A9A">
              <w:rPr>
                <w:color w:val="000000"/>
                <w:sz w:val="20"/>
                <w:szCs w:val="20"/>
              </w:rPr>
              <w:t>UNICEF</w:t>
            </w:r>
          </w:p>
        </w:tc>
        <w:tc>
          <w:tcPr>
            <w:tcW w:w="1440" w:type="pct"/>
            <w:tcBorders>
              <w:top w:val="nil"/>
              <w:left w:val="nil"/>
              <w:bottom w:val="single" w:sz="4" w:space="0" w:color="auto"/>
              <w:right w:val="single" w:sz="4" w:space="0" w:color="auto"/>
            </w:tcBorders>
            <w:shd w:val="clear" w:color="000000" w:fill="FFFFFF"/>
            <w:vAlign w:val="center"/>
            <w:hideMark/>
          </w:tcPr>
          <w:p w:rsidR="00B3434E" w:rsidRPr="009B7A9A" w:rsidRDefault="00B3434E" w:rsidP="00FE1144">
            <w:pPr>
              <w:spacing w:before="0" w:after="0"/>
              <w:rPr>
                <w:color w:val="000000"/>
                <w:sz w:val="20"/>
                <w:szCs w:val="20"/>
              </w:rPr>
            </w:pPr>
            <w:r w:rsidRPr="009B7A9A">
              <w:rPr>
                <w:color w:val="000000"/>
                <w:sz w:val="20"/>
                <w:szCs w:val="20"/>
              </w:rPr>
              <w:t>UNICEF</w:t>
            </w:r>
          </w:p>
        </w:tc>
      </w:tr>
      <w:tr w:rsidR="00B3434E" w:rsidRPr="009B7A9A" w:rsidTr="00FE1144">
        <w:trPr>
          <w:trHeight w:val="1275"/>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rPr>
                <w:color w:val="000000"/>
                <w:sz w:val="20"/>
                <w:szCs w:val="20"/>
              </w:rPr>
            </w:pPr>
            <w:r w:rsidRPr="009B7A9A">
              <w:rPr>
                <w:color w:val="000000"/>
                <w:sz w:val="20"/>
                <w:szCs w:val="20"/>
              </w:rPr>
              <w:t>Rapports et données disponibles sur les zones d’intervention</w:t>
            </w:r>
          </w:p>
          <w:p w:rsidR="00B3434E" w:rsidRPr="009B7A9A" w:rsidRDefault="00B3434E" w:rsidP="00FE1144">
            <w:pPr>
              <w:spacing w:before="0" w:after="0"/>
              <w:rPr>
                <w:color w:val="000000"/>
                <w:sz w:val="20"/>
                <w:szCs w:val="20"/>
              </w:rPr>
            </w:pPr>
            <w:r w:rsidRPr="009B7A9A">
              <w:rPr>
                <w:color w:val="000000"/>
                <w:sz w:val="20"/>
                <w:szCs w:val="20"/>
              </w:rPr>
              <w:t xml:space="preserve">Dispositifs de suivi </w:t>
            </w:r>
          </w:p>
          <w:p w:rsidR="00B3434E" w:rsidRPr="009B7A9A" w:rsidRDefault="00B3434E" w:rsidP="00FE1144">
            <w:pPr>
              <w:spacing w:before="0" w:after="0"/>
              <w:rPr>
                <w:color w:val="000000"/>
                <w:sz w:val="20"/>
                <w:szCs w:val="20"/>
              </w:rPr>
            </w:pPr>
            <w:r w:rsidRPr="009B7A9A">
              <w:rPr>
                <w:color w:val="000000"/>
                <w:sz w:val="20"/>
                <w:szCs w:val="20"/>
              </w:rPr>
              <w:t>Politiques sectorielles disponibles</w:t>
            </w:r>
            <w:r w:rsidRPr="009B7A9A">
              <w:rPr>
                <w:color w:val="000000"/>
                <w:sz w:val="20"/>
                <w:szCs w:val="20"/>
              </w:rPr>
              <w:br/>
              <w:t>Suggestions et recommandations obtenues</w:t>
            </w:r>
            <w:r w:rsidRPr="009B7A9A">
              <w:rPr>
                <w:color w:val="000000"/>
                <w:sz w:val="20"/>
                <w:szCs w:val="20"/>
              </w:rPr>
              <w:br/>
              <w:t>Cadre organisationnel défini</w:t>
            </w:r>
          </w:p>
        </w:tc>
        <w:tc>
          <w:tcPr>
            <w:tcW w:w="1441"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rPr>
                <w:color w:val="000000"/>
                <w:sz w:val="20"/>
                <w:szCs w:val="20"/>
              </w:rPr>
            </w:pPr>
            <w:r w:rsidRPr="009B7A9A">
              <w:rPr>
                <w:color w:val="000000"/>
                <w:sz w:val="20"/>
                <w:szCs w:val="20"/>
              </w:rPr>
              <w:t>Direction de l’Hydraulique</w:t>
            </w:r>
          </w:p>
        </w:tc>
        <w:tc>
          <w:tcPr>
            <w:tcW w:w="1440" w:type="pct"/>
            <w:tcBorders>
              <w:top w:val="nil"/>
              <w:left w:val="nil"/>
              <w:bottom w:val="single" w:sz="4" w:space="0" w:color="auto"/>
              <w:right w:val="single" w:sz="4" w:space="0" w:color="auto"/>
            </w:tcBorders>
            <w:shd w:val="clear" w:color="000000" w:fill="FFFFFF"/>
            <w:vAlign w:val="center"/>
          </w:tcPr>
          <w:p w:rsidR="00B3434E" w:rsidRPr="009B7A9A" w:rsidRDefault="00B3434E" w:rsidP="00FE1144">
            <w:pPr>
              <w:spacing w:before="0" w:after="0"/>
              <w:rPr>
                <w:color w:val="000000"/>
                <w:sz w:val="20"/>
                <w:szCs w:val="20"/>
              </w:rPr>
            </w:pPr>
            <w:r w:rsidRPr="009B7A9A">
              <w:rPr>
                <w:color w:val="000000"/>
                <w:sz w:val="20"/>
                <w:szCs w:val="20"/>
              </w:rPr>
              <w:t>Direction de l’Hydraulique</w:t>
            </w:r>
          </w:p>
        </w:tc>
      </w:tr>
      <w:tr w:rsidR="00B3434E" w:rsidRPr="009B7A9A" w:rsidTr="00FE1144">
        <w:trPr>
          <w:trHeight w:val="9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17-Juil</w:t>
            </w:r>
          </w:p>
        </w:tc>
        <w:tc>
          <w:tcPr>
            <w:tcW w:w="159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Réunion de prise de contact information et préparation sur le déroulement de la mission</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Antenne ONAHA et service PLAN Konni</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 xml:space="preserve">Antenne ONAHA Konni, </w:t>
            </w:r>
          </w:p>
        </w:tc>
      </w:tr>
      <w:tr w:rsidR="00B3434E" w:rsidRPr="009B7A9A" w:rsidTr="00FE1144">
        <w:trPr>
          <w:trHeight w:val="300"/>
        </w:trPr>
        <w:tc>
          <w:tcPr>
            <w:tcW w:w="528"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18-Juil</w:t>
            </w:r>
          </w:p>
        </w:tc>
        <w:tc>
          <w:tcPr>
            <w:tcW w:w="1591"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Visites de courtoisie et informations</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Prefet/SG</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 xml:space="preserve">Préfecture </w:t>
            </w:r>
          </w:p>
        </w:tc>
      </w:tr>
      <w:tr w:rsidR="00B3434E" w:rsidRPr="009B7A9A" w:rsidTr="00FE1144">
        <w:trPr>
          <w:trHeight w:val="300"/>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Maire</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Mairie</w:t>
            </w:r>
          </w:p>
        </w:tc>
      </w:tr>
      <w:tr w:rsidR="00B3434E" w:rsidRPr="009B7A9A" w:rsidTr="00FE1144">
        <w:trPr>
          <w:trHeight w:val="300"/>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Chef de Canton</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palais chef de canton</w:t>
            </w:r>
          </w:p>
        </w:tc>
      </w:tr>
      <w:tr w:rsidR="00B3434E" w:rsidRPr="009B7A9A" w:rsidTr="00FE1144">
        <w:trPr>
          <w:trHeight w:val="300"/>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Chef de groupement peulh</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palais chef de groupement</w:t>
            </w:r>
          </w:p>
        </w:tc>
      </w:tr>
      <w:tr w:rsidR="00B3434E" w:rsidRPr="009B7A9A" w:rsidTr="00FE1144">
        <w:trPr>
          <w:trHeight w:val="300"/>
        </w:trPr>
        <w:tc>
          <w:tcPr>
            <w:tcW w:w="528"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59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Collecte d'informations village</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Focus group avec les membres des comites de gestion des points d'eau, comite locaux de developpement, et vendeurs d'eau</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Guidan Godia</w:t>
            </w:r>
          </w:p>
        </w:tc>
      </w:tr>
      <w:tr w:rsidR="00B3434E" w:rsidRPr="009B7A9A" w:rsidTr="00FE1144">
        <w:trPr>
          <w:trHeight w:val="1020"/>
        </w:trPr>
        <w:tc>
          <w:tcPr>
            <w:tcW w:w="528" w:type="pct"/>
            <w:tcBorders>
              <w:top w:val="nil"/>
              <w:left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19-Juil</w:t>
            </w:r>
          </w:p>
        </w:tc>
        <w:tc>
          <w:tcPr>
            <w:tcW w:w="1591" w:type="pct"/>
            <w:tcBorders>
              <w:top w:val="nil"/>
              <w:left w:val="nil"/>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 xml:space="preserve">Réunion de travail </w:t>
            </w:r>
          </w:p>
          <w:p w:rsidR="00B3434E" w:rsidRPr="009B7A9A" w:rsidRDefault="00B3434E" w:rsidP="00FE1144">
            <w:pPr>
              <w:spacing w:before="0" w:after="0"/>
              <w:jc w:val="center"/>
              <w:rPr>
                <w:color w:val="000000"/>
                <w:sz w:val="20"/>
                <w:szCs w:val="20"/>
              </w:rPr>
            </w:pPr>
            <w:r w:rsidRPr="009B7A9A">
              <w:rPr>
                <w:color w:val="000000"/>
                <w:sz w:val="20"/>
                <w:szCs w:val="20"/>
              </w:rPr>
              <w:t>Rapports et données disponibles sur les zones d’intervention</w:t>
            </w:r>
          </w:p>
        </w:tc>
        <w:tc>
          <w:tcPr>
            <w:tcW w:w="1441" w:type="pct"/>
            <w:tcBorders>
              <w:top w:val="nil"/>
              <w:left w:val="nil"/>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Directions de l’hydraulique et de la santé</w:t>
            </w:r>
          </w:p>
        </w:tc>
        <w:tc>
          <w:tcPr>
            <w:tcW w:w="1440" w:type="pct"/>
            <w:tcBorders>
              <w:top w:val="nil"/>
              <w:left w:val="nil"/>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Direction de l’hydraulique</w:t>
            </w:r>
          </w:p>
        </w:tc>
      </w:tr>
      <w:tr w:rsidR="00B3434E" w:rsidRPr="009B7A9A" w:rsidTr="00FE1144">
        <w:trPr>
          <w:trHeight w:val="300"/>
        </w:trPr>
        <w:tc>
          <w:tcPr>
            <w:tcW w:w="528" w:type="pct"/>
            <w:vMerge w:val="restart"/>
            <w:tcBorders>
              <w:top w:val="nil"/>
              <w:left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20-Juil</w:t>
            </w:r>
          </w:p>
        </w:tc>
        <w:tc>
          <w:tcPr>
            <w:tcW w:w="159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Reunion de travail avec les ONG</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ISCV, RAIL, PMAEPS, MPDL</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Direction Plan</w:t>
            </w:r>
          </w:p>
        </w:tc>
      </w:tr>
      <w:tr w:rsidR="00B3434E" w:rsidRPr="009B7A9A" w:rsidTr="00FE1144">
        <w:trPr>
          <w:trHeight w:val="510"/>
        </w:trPr>
        <w:tc>
          <w:tcPr>
            <w:tcW w:w="528" w:type="pct"/>
            <w:vMerge/>
            <w:tcBorders>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p>
        </w:tc>
        <w:tc>
          <w:tcPr>
            <w:tcW w:w="159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Collecte d'informations village</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Focus group avec les membres des comites de gestion des points d'eau, comite locaux de developpement, et vendeurs d'eau</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Dabissou</w:t>
            </w:r>
          </w:p>
        </w:tc>
      </w:tr>
      <w:tr w:rsidR="00B3434E" w:rsidRPr="009B7A9A" w:rsidTr="00FE1144">
        <w:trPr>
          <w:trHeight w:val="3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bCs/>
                <w:color w:val="000000"/>
                <w:sz w:val="20"/>
                <w:szCs w:val="20"/>
              </w:rPr>
            </w:pPr>
            <w:r w:rsidRPr="009B7A9A">
              <w:rPr>
                <w:bCs/>
                <w:color w:val="000000"/>
                <w:sz w:val="20"/>
                <w:szCs w:val="20"/>
              </w:rPr>
              <w:t>21-Juil</w:t>
            </w:r>
          </w:p>
        </w:tc>
        <w:tc>
          <w:tcPr>
            <w:tcW w:w="159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 xml:space="preserve">Réunion de travail </w:t>
            </w:r>
          </w:p>
          <w:p w:rsidR="00B3434E" w:rsidRPr="009B7A9A" w:rsidRDefault="00B3434E" w:rsidP="00FE1144">
            <w:pPr>
              <w:spacing w:before="0" w:after="0"/>
              <w:rPr>
                <w:color w:val="000000"/>
                <w:sz w:val="20"/>
                <w:szCs w:val="20"/>
              </w:rPr>
            </w:pPr>
            <w:r w:rsidRPr="009B7A9A">
              <w:rPr>
                <w:color w:val="000000"/>
                <w:sz w:val="20"/>
                <w:szCs w:val="20"/>
              </w:rPr>
              <w:t>Rapports et données disponibles sur les zones d’intervention</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 xml:space="preserve">Direction Génie Rural </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Direction Génie Rural</w:t>
            </w:r>
          </w:p>
        </w:tc>
      </w:tr>
      <w:tr w:rsidR="00B3434E" w:rsidRPr="009B7A9A" w:rsidTr="00FE1144">
        <w:trPr>
          <w:trHeight w:val="51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21-Juil</w:t>
            </w:r>
          </w:p>
        </w:tc>
        <w:tc>
          <w:tcPr>
            <w:tcW w:w="1591"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Collecte d'informations village</w:t>
            </w:r>
          </w:p>
        </w:tc>
        <w:tc>
          <w:tcPr>
            <w:tcW w:w="1441"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Focus group avec les membres des comites de gestion des points d'eau, comite locaux de developpement, et vendeurs d'eau</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Dagarka (+Massalata)</w:t>
            </w:r>
          </w:p>
        </w:tc>
      </w:tr>
      <w:tr w:rsidR="00B3434E" w:rsidRPr="009B7A9A" w:rsidTr="00FE1144">
        <w:trPr>
          <w:trHeight w:val="510"/>
        </w:trPr>
        <w:tc>
          <w:tcPr>
            <w:tcW w:w="528" w:type="pct"/>
            <w:tcBorders>
              <w:top w:val="nil"/>
              <w:left w:val="single" w:sz="4" w:space="0" w:color="auto"/>
              <w:bottom w:val="single" w:sz="4" w:space="0" w:color="auto"/>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r w:rsidRPr="009B7A9A">
              <w:rPr>
                <w:color w:val="000000"/>
                <w:sz w:val="20"/>
                <w:szCs w:val="20"/>
              </w:rPr>
              <w:t>22-Juil</w:t>
            </w:r>
          </w:p>
        </w:tc>
        <w:tc>
          <w:tcPr>
            <w:tcW w:w="1591" w:type="pct"/>
            <w:vMerge/>
            <w:tcBorders>
              <w:top w:val="nil"/>
              <w:left w:val="single" w:sz="4" w:space="0" w:color="auto"/>
              <w:bottom w:val="single" w:sz="4" w:space="0" w:color="auto"/>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p>
        </w:tc>
        <w:tc>
          <w:tcPr>
            <w:tcW w:w="1441" w:type="pct"/>
            <w:vMerge/>
            <w:tcBorders>
              <w:top w:val="nil"/>
              <w:left w:val="single" w:sz="4" w:space="0" w:color="auto"/>
              <w:bottom w:val="single" w:sz="4" w:space="0" w:color="auto"/>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p>
        </w:tc>
        <w:tc>
          <w:tcPr>
            <w:tcW w:w="1440"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r w:rsidRPr="009B7A9A">
              <w:rPr>
                <w:color w:val="000000"/>
                <w:sz w:val="20"/>
                <w:szCs w:val="20"/>
              </w:rPr>
              <w:t>Tchérassa Mangou (+Tchérassa Goune)</w:t>
            </w:r>
          </w:p>
        </w:tc>
      </w:tr>
      <w:tr w:rsidR="00B3434E" w:rsidRPr="009B7A9A" w:rsidTr="00FE1144">
        <w:trPr>
          <w:trHeight w:val="300"/>
        </w:trPr>
        <w:tc>
          <w:tcPr>
            <w:tcW w:w="528" w:type="pct"/>
            <w:vMerge w:val="restart"/>
            <w:tcBorders>
              <w:top w:val="nil"/>
              <w:left w:val="single" w:sz="4" w:space="0" w:color="auto"/>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r w:rsidRPr="009B7A9A">
              <w:rPr>
                <w:color w:val="000000"/>
                <w:sz w:val="20"/>
                <w:szCs w:val="20"/>
              </w:rPr>
              <w:t>23-Juil</w:t>
            </w: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0"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r w:rsidRPr="009B7A9A">
              <w:rPr>
                <w:color w:val="000000"/>
                <w:sz w:val="20"/>
                <w:szCs w:val="20"/>
              </w:rPr>
              <w:t xml:space="preserve">Zongo et Nadaba (villages hors aménagement) </w:t>
            </w:r>
          </w:p>
        </w:tc>
      </w:tr>
      <w:tr w:rsidR="00B3434E" w:rsidRPr="009B7A9A" w:rsidTr="00FE1144">
        <w:trPr>
          <w:trHeight w:val="323"/>
        </w:trPr>
        <w:tc>
          <w:tcPr>
            <w:tcW w:w="528" w:type="pct"/>
            <w:vMerge/>
            <w:tcBorders>
              <w:left w:val="single" w:sz="4" w:space="0" w:color="auto"/>
              <w:bottom w:val="nil"/>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p>
        </w:tc>
        <w:tc>
          <w:tcPr>
            <w:tcW w:w="1591" w:type="pct"/>
            <w:vMerge/>
            <w:tcBorders>
              <w:top w:val="nil"/>
              <w:left w:val="single" w:sz="4" w:space="0" w:color="auto"/>
              <w:bottom w:val="single" w:sz="4" w:space="0" w:color="auto"/>
              <w:right w:val="single" w:sz="4" w:space="0" w:color="auto"/>
            </w:tcBorders>
            <w:vAlign w:val="center"/>
          </w:tcPr>
          <w:p w:rsidR="00B3434E" w:rsidRPr="009B7A9A" w:rsidRDefault="00B3434E" w:rsidP="00FE1144">
            <w:pPr>
              <w:spacing w:before="0" w:after="0"/>
              <w:rPr>
                <w:color w:val="000000"/>
                <w:sz w:val="20"/>
                <w:szCs w:val="20"/>
              </w:rPr>
            </w:pPr>
          </w:p>
        </w:tc>
        <w:tc>
          <w:tcPr>
            <w:tcW w:w="1441" w:type="pct"/>
            <w:vMerge/>
            <w:tcBorders>
              <w:top w:val="nil"/>
              <w:left w:val="single" w:sz="4" w:space="0" w:color="auto"/>
              <w:bottom w:val="single" w:sz="4" w:space="0" w:color="auto"/>
              <w:right w:val="single" w:sz="4" w:space="0" w:color="auto"/>
            </w:tcBorders>
            <w:vAlign w:val="center"/>
          </w:tcPr>
          <w:p w:rsidR="00B3434E" w:rsidRPr="009B7A9A" w:rsidRDefault="00B3434E" w:rsidP="00FE1144">
            <w:pPr>
              <w:spacing w:before="0" w:after="0"/>
              <w:rPr>
                <w:color w:val="000000"/>
                <w:sz w:val="20"/>
                <w:szCs w:val="20"/>
              </w:rPr>
            </w:pPr>
          </w:p>
        </w:tc>
        <w:tc>
          <w:tcPr>
            <w:tcW w:w="1440" w:type="pct"/>
            <w:tcBorders>
              <w:top w:val="nil"/>
              <w:left w:val="nil"/>
              <w:bottom w:val="nil"/>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r w:rsidRPr="009B7A9A">
              <w:rPr>
                <w:color w:val="000000"/>
                <w:sz w:val="20"/>
                <w:szCs w:val="20"/>
              </w:rPr>
              <w:t>Tabani (+Botro)</w:t>
            </w:r>
          </w:p>
        </w:tc>
      </w:tr>
      <w:tr w:rsidR="00B3434E" w:rsidRPr="009B7A9A" w:rsidTr="00FE1144">
        <w:trPr>
          <w:trHeight w:val="510"/>
        </w:trPr>
        <w:tc>
          <w:tcPr>
            <w:tcW w:w="528" w:type="pct"/>
            <w:tcBorders>
              <w:top w:val="nil"/>
              <w:left w:val="single" w:sz="4" w:space="0" w:color="auto"/>
              <w:bottom w:val="single" w:sz="4" w:space="0" w:color="auto"/>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r w:rsidRPr="009B7A9A">
              <w:rPr>
                <w:color w:val="000000"/>
                <w:sz w:val="20"/>
                <w:szCs w:val="20"/>
              </w:rPr>
              <w:t>24-Juil</w:t>
            </w:r>
          </w:p>
        </w:tc>
        <w:tc>
          <w:tcPr>
            <w:tcW w:w="1591" w:type="pct"/>
            <w:tcBorders>
              <w:top w:val="nil"/>
              <w:left w:val="single" w:sz="4" w:space="0" w:color="auto"/>
              <w:bottom w:val="single" w:sz="4" w:space="0" w:color="auto"/>
              <w:right w:val="single" w:sz="4" w:space="0" w:color="auto"/>
            </w:tcBorders>
            <w:vAlign w:val="center"/>
          </w:tcPr>
          <w:p w:rsidR="00B3434E" w:rsidRPr="009B7A9A" w:rsidRDefault="00B3434E" w:rsidP="00FE1144">
            <w:pPr>
              <w:spacing w:before="0" w:after="0"/>
              <w:rPr>
                <w:color w:val="000000"/>
                <w:sz w:val="20"/>
                <w:szCs w:val="20"/>
              </w:rPr>
            </w:pPr>
            <w:r w:rsidRPr="009B7A9A">
              <w:rPr>
                <w:color w:val="000000"/>
                <w:sz w:val="20"/>
                <w:szCs w:val="20"/>
              </w:rPr>
              <w:t>Réunion d’échange: maladies traitées, plantes utilisées, plantes disparues ou menacées</w:t>
            </w:r>
          </w:p>
        </w:tc>
        <w:tc>
          <w:tcPr>
            <w:tcW w:w="1441" w:type="pct"/>
            <w:tcBorders>
              <w:top w:val="nil"/>
              <w:left w:val="single" w:sz="4" w:space="0" w:color="auto"/>
              <w:bottom w:val="single" w:sz="4" w:space="0" w:color="auto"/>
              <w:right w:val="single" w:sz="4" w:space="0" w:color="auto"/>
            </w:tcBorders>
            <w:vAlign w:val="center"/>
          </w:tcPr>
          <w:p w:rsidR="00B3434E" w:rsidRPr="009B7A9A" w:rsidRDefault="00B3434E" w:rsidP="00FE1144">
            <w:pPr>
              <w:spacing w:before="0" w:after="0"/>
              <w:rPr>
                <w:color w:val="000000"/>
                <w:sz w:val="20"/>
                <w:szCs w:val="20"/>
              </w:rPr>
            </w:pPr>
            <w:r w:rsidRPr="009B7A9A">
              <w:rPr>
                <w:color w:val="000000"/>
                <w:sz w:val="20"/>
                <w:szCs w:val="20"/>
              </w:rPr>
              <w:t>Ousmane Oumorou, tradithérapeute</w:t>
            </w:r>
          </w:p>
        </w:tc>
        <w:tc>
          <w:tcPr>
            <w:tcW w:w="1440" w:type="pct"/>
            <w:tcBorders>
              <w:top w:val="nil"/>
              <w:left w:val="nil"/>
              <w:bottom w:val="single" w:sz="4" w:space="0" w:color="auto"/>
              <w:right w:val="single" w:sz="4" w:space="0" w:color="auto"/>
            </w:tcBorders>
            <w:shd w:val="clear" w:color="auto" w:fill="auto"/>
            <w:vAlign w:val="center"/>
          </w:tcPr>
          <w:p w:rsidR="00B3434E" w:rsidRPr="009B7A9A" w:rsidRDefault="00B3434E" w:rsidP="00FE1144">
            <w:pPr>
              <w:spacing w:before="0" w:after="0"/>
              <w:jc w:val="center"/>
              <w:rPr>
                <w:sz w:val="20"/>
                <w:szCs w:val="20"/>
              </w:rPr>
            </w:pPr>
            <w:r w:rsidRPr="009B7A9A">
              <w:rPr>
                <w:sz w:val="20"/>
                <w:szCs w:val="20"/>
              </w:rPr>
              <w:t>Konni (avec Astrid)</w:t>
            </w:r>
          </w:p>
        </w:tc>
      </w:tr>
      <w:tr w:rsidR="00B3434E" w:rsidRPr="009B7A9A" w:rsidTr="00FE1144">
        <w:trPr>
          <w:trHeight w:val="424"/>
        </w:trPr>
        <w:tc>
          <w:tcPr>
            <w:tcW w:w="528" w:type="pct"/>
            <w:tcBorders>
              <w:top w:val="nil"/>
              <w:left w:val="single" w:sz="4" w:space="0" w:color="auto"/>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r w:rsidRPr="009B7A9A">
              <w:rPr>
                <w:color w:val="000000"/>
                <w:sz w:val="20"/>
                <w:szCs w:val="20"/>
              </w:rPr>
              <w:t>24-Juil</w:t>
            </w:r>
          </w:p>
        </w:tc>
        <w:tc>
          <w:tcPr>
            <w:tcW w:w="1591"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Collecte d'informations village</w:t>
            </w:r>
          </w:p>
        </w:tc>
        <w:tc>
          <w:tcPr>
            <w:tcW w:w="1441" w:type="pct"/>
            <w:vMerge w:val="restar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Focus group avec les membres des comites de gestion des points d'eau, comite locaux de developpement, et vendeurs d'eau</w:t>
            </w:r>
          </w:p>
        </w:tc>
        <w:tc>
          <w:tcPr>
            <w:tcW w:w="1440" w:type="pct"/>
            <w:tcBorders>
              <w:top w:val="nil"/>
              <w:left w:val="nil"/>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r w:rsidRPr="009B7A9A">
              <w:rPr>
                <w:color w:val="000000"/>
                <w:sz w:val="20"/>
                <w:szCs w:val="20"/>
              </w:rPr>
              <w:t>KIRBA (+BOULKE)</w:t>
            </w:r>
          </w:p>
        </w:tc>
      </w:tr>
      <w:tr w:rsidR="00B3434E" w:rsidRPr="009B7A9A" w:rsidTr="00FE1144">
        <w:trPr>
          <w:trHeight w:val="300"/>
        </w:trPr>
        <w:tc>
          <w:tcPr>
            <w:tcW w:w="528" w:type="pct"/>
            <w:tcBorders>
              <w:top w:val="nil"/>
              <w:left w:val="single" w:sz="4" w:space="0" w:color="auto"/>
              <w:bottom w:val="single" w:sz="4" w:space="0" w:color="auto"/>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r w:rsidRPr="009B7A9A">
              <w:rPr>
                <w:color w:val="000000"/>
                <w:sz w:val="20"/>
                <w:szCs w:val="20"/>
              </w:rPr>
              <w:t>25-Juil</w:t>
            </w: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Tsarnaoua et Tamaka (villages hors aménagement) et Kaoura (+Matakaraoua)</w:t>
            </w:r>
          </w:p>
        </w:tc>
      </w:tr>
      <w:tr w:rsidR="00B3434E" w:rsidRPr="009B7A9A" w:rsidTr="00FE1144">
        <w:trPr>
          <w:trHeight w:val="810"/>
        </w:trPr>
        <w:tc>
          <w:tcPr>
            <w:tcW w:w="528" w:type="pct"/>
            <w:tcBorders>
              <w:top w:val="nil"/>
              <w:left w:val="single" w:sz="4" w:space="0" w:color="auto"/>
              <w:right w:val="single" w:sz="4" w:space="0" w:color="auto"/>
            </w:tcBorders>
            <w:shd w:val="clear" w:color="auto" w:fill="auto"/>
            <w:vAlign w:val="center"/>
          </w:tcPr>
          <w:p w:rsidR="00B3434E" w:rsidRPr="009B7A9A" w:rsidRDefault="00B3434E" w:rsidP="00FE1144">
            <w:pPr>
              <w:spacing w:before="0" w:after="0"/>
              <w:jc w:val="center"/>
              <w:rPr>
                <w:color w:val="000000"/>
                <w:sz w:val="20"/>
                <w:szCs w:val="20"/>
              </w:rPr>
            </w:pPr>
            <w:r w:rsidRPr="009B7A9A">
              <w:rPr>
                <w:color w:val="000000"/>
                <w:sz w:val="20"/>
                <w:szCs w:val="20"/>
              </w:rPr>
              <w:t>26-Juil</w:t>
            </w: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0" w:type="pct"/>
            <w:tcBorders>
              <w:top w:val="nil"/>
              <w:left w:val="nil"/>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sz w:val="20"/>
                <w:szCs w:val="20"/>
              </w:rPr>
              <w:t>Fada, Malamawa, Tagaguiya, Rini, Roumji</w:t>
            </w:r>
          </w:p>
        </w:tc>
      </w:tr>
      <w:tr w:rsidR="00B3434E" w:rsidRPr="009B7A9A" w:rsidTr="00FE1144">
        <w:trPr>
          <w:trHeight w:val="51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27-Juil</w:t>
            </w:r>
          </w:p>
        </w:tc>
        <w:tc>
          <w:tcPr>
            <w:tcW w:w="159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1" w:type="pct"/>
            <w:vMerge/>
            <w:tcBorders>
              <w:top w:val="nil"/>
              <w:left w:val="single" w:sz="4" w:space="0" w:color="auto"/>
              <w:bottom w:val="single" w:sz="4" w:space="0" w:color="auto"/>
              <w:right w:val="single" w:sz="4" w:space="0" w:color="auto"/>
            </w:tcBorders>
            <w:vAlign w:val="center"/>
            <w:hideMark/>
          </w:tcPr>
          <w:p w:rsidR="00B3434E" w:rsidRPr="009B7A9A" w:rsidRDefault="00B3434E" w:rsidP="00FE1144">
            <w:pPr>
              <w:spacing w:before="0" w:after="0"/>
              <w:rPr>
                <w:color w:val="000000"/>
                <w:sz w:val="20"/>
                <w:szCs w:val="20"/>
              </w:rPr>
            </w:pP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sz w:val="20"/>
                <w:szCs w:val="20"/>
              </w:rPr>
            </w:pPr>
            <w:r w:rsidRPr="009B7A9A">
              <w:rPr>
                <w:sz w:val="20"/>
                <w:szCs w:val="20"/>
              </w:rPr>
              <w:t>Mounwadata 1 et 2, Sabon Gari</w:t>
            </w:r>
          </w:p>
        </w:tc>
      </w:tr>
      <w:tr w:rsidR="00B3434E" w:rsidRPr="009B7A9A" w:rsidTr="00FE1144">
        <w:trPr>
          <w:trHeight w:val="3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28-Juil</w:t>
            </w:r>
          </w:p>
        </w:tc>
        <w:tc>
          <w:tcPr>
            <w:tcW w:w="159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Réunion de Restitution Konni</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UC-PMC/ONAHA/Cooperative Konni/Direction Plan/Maire Konni</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ONAHA, Konni</w:t>
            </w:r>
          </w:p>
        </w:tc>
      </w:tr>
      <w:tr w:rsidR="00B3434E" w:rsidRPr="009B7A9A" w:rsidTr="00FE1144">
        <w:trPr>
          <w:trHeight w:val="300"/>
        </w:trPr>
        <w:tc>
          <w:tcPr>
            <w:tcW w:w="528" w:type="pct"/>
            <w:tcBorders>
              <w:top w:val="nil"/>
              <w:left w:val="single" w:sz="4" w:space="0" w:color="auto"/>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29-Juil</w:t>
            </w:r>
          </w:p>
        </w:tc>
        <w:tc>
          <w:tcPr>
            <w:tcW w:w="159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Réunion de Restitution Niamey</w:t>
            </w:r>
          </w:p>
        </w:tc>
        <w:tc>
          <w:tcPr>
            <w:tcW w:w="1441"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Staff UC-PMC</w:t>
            </w:r>
          </w:p>
        </w:tc>
        <w:tc>
          <w:tcPr>
            <w:tcW w:w="1440" w:type="pct"/>
            <w:tcBorders>
              <w:top w:val="nil"/>
              <w:left w:val="nil"/>
              <w:bottom w:val="single" w:sz="4" w:space="0" w:color="auto"/>
              <w:right w:val="single" w:sz="4" w:space="0" w:color="auto"/>
            </w:tcBorders>
            <w:shd w:val="clear" w:color="auto" w:fill="auto"/>
            <w:vAlign w:val="center"/>
            <w:hideMark/>
          </w:tcPr>
          <w:p w:rsidR="00B3434E" w:rsidRPr="009B7A9A" w:rsidRDefault="00B3434E" w:rsidP="00FE1144">
            <w:pPr>
              <w:spacing w:before="0" w:after="0"/>
              <w:jc w:val="center"/>
              <w:rPr>
                <w:color w:val="000000"/>
                <w:sz w:val="20"/>
                <w:szCs w:val="20"/>
              </w:rPr>
            </w:pPr>
            <w:r w:rsidRPr="009B7A9A">
              <w:rPr>
                <w:color w:val="000000"/>
                <w:sz w:val="20"/>
                <w:szCs w:val="20"/>
              </w:rPr>
              <w:t>UC-PMC, Niamey</w:t>
            </w:r>
          </w:p>
        </w:tc>
      </w:tr>
    </w:tbl>
    <w:p w:rsidR="002E032D" w:rsidRPr="009B7A9A" w:rsidRDefault="002E032D" w:rsidP="00B3434E">
      <w:r w:rsidRPr="009B7A9A">
        <w:br w:type="page"/>
      </w:r>
    </w:p>
    <w:p w:rsidR="002E032D" w:rsidRPr="009B7A9A" w:rsidRDefault="002E032D" w:rsidP="00D003F5">
      <w:pPr>
        <w:pStyle w:val="Titre2"/>
      </w:pPr>
      <w:bookmarkStart w:id="258" w:name="_Toc460232618"/>
      <w:r w:rsidRPr="009B7A9A">
        <w:lastRenderedPageBreak/>
        <w:t>Annex</w:t>
      </w:r>
      <w:r w:rsidR="004655B4" w:rsidRPr="009B7A9A">
        <w:t>e</w:t>
      </w:r>
      <w:r w:rsidRPr="009B7A9A">
        <w:t xml:space="preserve"> 2. </w:t>
      </w:r>
      <w:r w:rsidR="00B3434E" w:rsidRPr="009B7A9A">
        <w:t>Guides d’entretiens</w:t>
      </w:r>
      <w:bookmarkEnd w:id="258"/>
    </w:p>
    <w:p w:rsidR="00B3434E" w:rsidRPr="009B7A9A" w:rsidRDefault="00B3434E" w:rsidP="00B3434E">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sz w:val="32"/>
          <w:szCs w:val="32"/>
        </w:rPr>
      </w:pPr>
      <w:r w:rsidRPr="009B7A9A">
        <w:rPr>
          <w:b/>
          <w:sz w:val="32"/>
          <w:szCs w:val="32"/>
        </w:rPr>
        <w:t>FOCUS GROUP COMUNAUTAIRES</w:t>
      </w:r>
    </w:p>
    <w:tbl>
      <w:tblPr>
        <w:tblpPr w:leftFromText="187" w:rightFromText="187" w:vertAnchor="text" w:horzAnchor="margin" w:tblpXSpec="center" w:tblpY="26"/>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2"/>
        <w:gridCol w:w="3470"/>
        <w:gridCol w:w="3746"/>
        <w:gridCol w:w="13"/>
      </w:tblGrid>
      <w:tr w:rsidR="00B3434E" w:rsidRPr="009B7A9A" w:rsidTr="00B3434E">
        <w:trPr>
          <w:cantSplit/>
        </w:trPr>
        <w:tc>
          <w:tcPr>
            <w:tcW w:w="10201" w:type="dxa"/>
            <w:gridSpan w:val="4"/>
            <w:shd w:val="clear" w:color="auto" w:fill="auto"/>
          </w:tcPr>
          <w:p w:rsidR="00B3434E" w:rsidRPr="009B7A9A" w:rsidRDefault="00B3434E" w:rsidP="00F853B7">
            <w:pPr>
              <w:numPr>
                <w:ilvl w:val="0"/>
                <w:numId w:val="5"/>
              </w:numPr>
              <w:spacing w:before="0" w:after="0" w:line="276" w:lineRule="auto"/>
              <w:jc w:val="center"/>
              <w:rPr>
                <w:b/>
                <w:smallCaps/>
                <w:sz w:val="28"/>
                <w:szCs w:val="28"/>
              </w:rPr>
            </w:pPr>
            <w:r w:rsidRPr="009B7A9A">
              <w:br w:type="page"/>
            </w:r>
            <w:r w:rsidRPr="009B7A9A">
              <w:rPr>
                <w:b/>
                <w:smallCaps/>
                <w:sz w:val="28"/>
                <w:szCs w:val="28"/>
              </w:rPr>
              <w:t>PARTICIPANTS</w:t>
            </w:r>
          </w:p>
        </w:tc>
      </w:tr>
      <w:tr w:rsidR="00B3434E" w:rsidRPr="009B7A9A" w:rsidTr="00FE1144">
        <w:trPr>
          <w:cantSplit/>
        </w:trPr>
        <w:tc>
          <w:tcPr>
            <w:tcW w:w="10201" w:type="dxa"/>
            <w:gridSpan w:val="4"/>
            <w:shd w:val="clear" w:color="auto" w:fill="auto"/>
          </w:tcPr>
          <w:p w:rsidR="00B3434E" w:rsidRPr="009B7A9A" w:rsidRDefault="00B3434E" w:rsidP="00FE1144">
            <w:pPr>
              <w:rPr>
                <w:sz w:val="18"/>
                <w:szCs w:val="18"/>
              </w:rPr>
            </w:pPr>
            <w:r w:rsidRPr="009B7A9A">
              <w:rPr>
                <w:sz w:val="18"/>
                <w:szCs w:val="18"/>
              </w:rPr>
              <w:t>Commune:</w:t>
            </w:r>
          </w:p>
        </w:tc>
      </w:tr>
      <w:tr w:rsidR="00B3434E" w:rsidRPr="009B7A9A" w:rsidTr="00FE1144">
        <w:trPr>
          <w:cantSplit/>
        </w:trPr>
        <w:tc>
          <w:tcPr>
            <w:tcW w:w="10201" w:type="dxa"/>
            <w:gridSpan w:val="4"/>
            <w:shd w:val="clear" w:color="auto" w:fill="auto"/>
          </w:tcPr>
          <w:p w:rsidR="00B3434E" w:rsidRPr="009B7A9A" w:rsidRDefault="00B3434E" w:rsidP="00FE1144">
            <w:pPr>
              <w:rPr>
                <w:sz w:val="18"/>
                <w:szCs w:val="18"/>
              </w:rPr>
            </w:pPr>
            <w:r w:rsidRPr="009B7A9A">
              <w:rPr>
                <w:sz w:val="18"/>
                <w:szCs w:val="18"/>
              </w:rPr>
              <w:t>Village:</w:t>
            </w:r>
          </w:p>
        </w:tc>
      </w:tr>
      <w:tr w:rsidR="00B3434E" w:rsidRPr="009B7A9A" w:rsidTr="00FE1144">
        <w:trPr>
          <w:cantSplit/>
        </w:trPr>
        <w:tc>
          <w:tcPr>
            <w:tcW w:w="10201" w:type="dxa"/>
            <w:gridSpan w:val="4"/>
            <w:shd w:val="clear" w:color="auto" w:fill="auto"/>
          </w:tcPr>
          <w:p w:rsidR="00B3434E" w:rsidRPr="009B7A9A" w:rsidRDefault="00B3434E" w:rsidP="00FE1144">
            <w:pPr>
              <w:rPr>
                <w:sz w:val="18"/>
                <w:szCs w:val="18"/>
              </w:rPr>
            </w:pPr>
            <w:r w:rsidRPr="009B7A9A">
              <w:rPr>
                <w:sz w:val="18"/>
                <w:szCs w:val="18"/>
              </w:rPr>
              <w:t>Quartier:</w:t>
            </w:r>
          </w:p>
        </w:tc>
      </w:tr>
      <w:tr w:rsidR="00B3434E" w:rsidRPr="009B7A9A" w:rsidTr="00FE1144">
        <w:trPr>
          <w:cantSplit/>
        </w:trPr>
        <w:tc>
          <w:tcPr>
            <w:tcW w:w="10201" w:type="dxa"/>
            <w:gridSpan w:val="4"/>
            <w:shd w:val="clear" w:color="auto" w:fill="auto"/>
          </w:tcPr>
          <w:p w:rsidR="00B3434E" w:rsidRPr="009B7A9A" w:rsidRDefault="00B3434E" w:rsidP="00FE1144">
            <w:pPr>
              <w:rPr>
                <w:sz w:val="18"/>
                <w:szCs w:val="18"/>
              </w:rPr>
            </w:pPr>
            <w:r w:rsidRPr="009B7A9A">
              <w:rPr>
                <w:sz w:val="18"/>
                <w:szCs w:val="18"/>
              </w:rPr>
              <w:t xml:space="preserve">Personnes contact:      </w:t>
            </w:r>
          </w:p>
          <w:p w:rsidR="00B3434E" w:rsidRPr="009B7A9A" w:rsidRDefault="00B3434E" w:rsidP="00FE1144">
            <w:pPr>
              <w:rPr>
                <w:sz w:val="18"/>
                <w:szCs w:val="18"/>
              </w:rPr>
            </w:pPr>
            <w:r w:rsidRPr="009B7A9A">
              <w:rPr>
                <w:sz w:val="18"/>
                <w:szCs w:val="18"/>
              </w:rPr>
              <w:t xml:space="preserve">Telephones:                                                                         </w:t>
            </w:r>
          </w:p>
        </w:tc>
      </w:tr>
      <w:tr w:rsidR="00B3434E" w:rsidRPr="009B7A9A" w:rsidTr="00FE1144">
        <w:trPr>
          <w:gridAfter w:val="1"/>
          <w:wAfter w:w="13" w:type="dxa"/>
          <w:cantSplit/>
        </w:trPr>
        <w:tc>
          <w:tcPr>
            <w:tcW w:w="6442" w:type="dxa"/>
            <w:gridSpan w:val="2"/>
          </w:tcPr>
          <w:p w:rsidR="00B3434E" w:rsidRPr="009B7A9A" w:rsidRDefault="00B3434E" w:rsidP="00FE1144">
            <w:pPr>
              <w:rPr>
                <w:sz w:val="18"/>
                <w:szCs w:val="18"/>
              </w:rPr>
            </w:pPr>
            <w:r w:rsidRPr="009B7A9A">
              <w:rPr>
                <w:sz w:val="18"/>
                <w:szCs w:val="18"/>
              </w:rPr>
              <w:t xml:space="preserve">Nombre total de participants </w:t>
            </w:r>
          </w:p>
        </w:tc>
        <w:tc>
          <w:tcPr>
            <w:tcW w:w="3746" w:type="dxa"/>
          </w:tcPr>
          <w:p w:rsidR="00B3434E" w:rsidRPr="009B7A9A" w:rsidRDefault="00B3434E" w:rsidP="00FE1144">
            <w:pPr>
              <w:jc w:val="center"/>
              <w:rPr>
                <w:rFonts w:ascii="Garamond" w:hAnsi="Garamond"/>
                <w:sz w:val="18"/>
                <w:szCs w:val="18"/>
              </w:rPr>
            </w:pPr>
            <w:r w:rsidRPr="009B7A9A">
              <w:rPr>
                <w:rFonts w:ascii="Garamond" w:hAnsi="Garamond" w:cs="Arial"/>
                <w:b/>
                <w:sz w:val="18"/>
                <w:szCs w:val="18"/>
              </w:rPr>
              <w:t>|__|__|</w:t>
            </w:r>
          </w:p>
        </w:tc>
      </w:tr>
      <w:tr w:rsidR="00B3434E" w:rsidRPr="009B7A9A" w:rsidTr="00FE1144">
        <w:trPr>
          <w:gridAfter w:val="1"/>
          <w:wAfter w:w="13" w:type="dxa"/>
          <w:cantSplit/>
        </w:trPr>
        <w:tc>
          <w:tcPr>
            <w:tcW w:w="6442" w:type="dxa"/>
            <w:gridSpan w:val="2"/>
          </w:tcPr>
          <w:p w:rsidR="00B3434E" w:rsidRPr="009B7A9A" w:rsidRDefault="00B3434E" w:rsidP="00FE1144">
            <w:pPr>
              <w:rPr>
                <w:sz w:val="18"/>
                <w:szCs w:val="18"/>
              </w:rPr>
            </w:pPr>
            <w:r w:rsidRPr="009B7A9A">
              <w:rPr>
                <w:sz w:val="18"/>
                <w:szCs w:val="18"/>
              </w:rPr>
              <w:t>Composition par sexe</w:t>
            </w:r>
          </w:p>
        </w:tc>
        <w:tc>
          <w:tcPr>
            <w:tcW w:w="3746" w:type="dxa"/>
          </w:tcPr>
          <w:p w:rsidR="00B3434E" w:rsidRPr="009B7A9A" w:rsidRDefault="00B3434E" w:rsidP="00FE1144">
            <w:pPr>
              <w:rPr>
                <w:rFonts w:cs="Arial"/>
                <w:b/>
                <w:sz w:val="18"/>
                <w:szCs w:val="18"/>
              </w:rPr>
            </w:pPr>
            <w:r w:rsidRPr="009B7A9A">
              <w:rPr>
                <w:sz w:val="18"/>
                <w:szCs w:val="18"/>
              </w:rPr>
              <w:t xml:space="preserve">H=                         F=                               </w:t>
            </w:r>
          </w:p>
        </w:tc>
      </w:tr>
      <w:tr w:rsidR="00B3434E" w:rsidRPr="009B7A9A" w:rsidTr="00FE1144">
        <w:trPr>
          <w:gridAfter w:val="1"/>
          <w:wAfter w:w="13" w:type="dxa"/>
          <w:cantSplit/>
        </w:trPr>
        <w:tc>
          <w:tcPr>
            <w:tcW w:w="6442" w:type="dxa"/>
            <w:gridSpan w:val="2"/>
          </w:tcPr>
          <w:p w:rsidR="00B3434E" w:rsidRPr="009B7A9A" w:rsidRDefault="00B3434E" w:rsidP="00FE1144">
            <w:pPr>
              <w:rPr>
                <w:sz w:val="18"/>
                <w:szCs w:val="18"/>
              </w:rPr>
            </w:pPr>
            <w:r w:rsidRPr="009B7A9A">
              <w:rPr>
                <w:sz w:val="18"/>
                <w:szCs w:val="18"/>
              </w:rPr>
              <w:t>Composition par age</w:t>
            </w:r>
          </w:p>
        </w:tc>
        <w:tc>
          <w:tcPr>
            <w:tcW w:w="3746" w:type="dxa"/>
            <w:tcBorders>
              <w:bottom w:val="single" w:sz="4" w:space="0" w:color="auto"/>
            </w:tcBorders>
          </w:tcPr>
          <w:p w:rsidR="00B3434E" w:rsidRPr="009B7A9A" w:rsidRDefault="00B3434E" w:rsidP="00FE1144">
            <w:pPr>
              <w:rPr>
                <w:rFonts w:cs="Arial"/>
                <w:b/>
                <w:sz w:val="18"/>
                <w:szCs w:val="18"/>
              </w:rPr>
            </w:pPr>
            <w:r w:rsidRPr="009B7A9A">
              <w:rPr>
                <w:sz w:val="18"/>
                <w:szCs w:val="18"/>
              </w:rPr>
              <w:t xml:space="preserve">Jeunes=               Adultes=               Vieux=                     </w:t>
            </w:r>
          </w:p>
        </w:tc>
      </w:tr>
      <w:tr w:rsidR="00B3434E" w:rsidRPr="009B7A9A" w:rsidTr="00FE1144">
        <w:trPr>
          <w:gridAfter w:val="1"/>
          <w:wAfter w:w="13" w:type="dxa"/>
          <w:cantSplit/>
        </w:trPr>
        <w:tc>
          <w:tcPr>
            <w:tcW w:w="2972" w:type="dxa"/>
          </w:tcPr>
          <w:p w:rsidR="00B3434E" w:rsidRPr="009B7A9A" w:rsidRDefault="00B3434E" w:rsidP="00FE1144">
            <w:pPr>
              <w:rPr>
                <w:sz w:val="18"/>
                <w:szCs w:val="18"/>
              </w:rPr>
            </w:pPr>
            <w:r w:rsidRPr="009B7A9A">
              <w:rPr>
                <w:sz w:val="18"/>
                <w:szCs w:val="18"/>
              </w:rPr>
              <w:t>Activites principales des participants</w:t>
            </w:r>
          </w:p>
        </w:tc>
        <w:tc>
          <w:tcPr>
            <w:tcW w:w="7216" w:type="dxa"/>
            <w:gridSpan w:val="2"/>
          </w:tcPr>
          <w:p w:rsidR="00B3434E" w:rsidRPr="009B7A9A" w:rsidRDefault="00B3434E" w:rsidP="00FE1144">
            <w:pPr>
              <w:rPr>
                <w:sz w:val="18"/>
                <w:szCs w:val="18"/>
              </w:rPr>
            </w:pPr>
          </w:p>
          <w:p w:rsidR="00B3434E" w:rsidRPr="009B7A9A" w:rsidRDefault="00B3434E" w:rsidP="00FE1144">
            <w:pPr>
              <w:rPr>
                <w:sz w:val="18"/>
                <w:szCs w:val="18"/>
              </w:rPr>
            </w:pPr>
          </w:p>
          <w:p w:rsidR="00B3434E" w:rsidRPr="009B7A9A" w:rsidRDefault="00B3434E" w:rsidP="00FE1144">
            <w:pPr>
              <w:rPr>
                <w:sz w:val="18"/>
                <w:szCs w:val="18"/>
              </w:rPr>
            </w:pPr>
          </w:p>
        </w:tc>
      </w:tr>
      <w:tr w:rsidR="00B3434E" w:rsidRPr="009B7A9A" w:rsidTr="00FE1144">
        <w:trPr>
          <w:gridAfter w:val="1"/>
          <w:wAfter w:w="13" w:type="dxa"/>
          <w:cantSplit/>
        </w:trPr>
        <w:tc>
          <w:tcPr>
            <w:tcW w:w="2972" w:type="dxa"/>
          </w:tcPr>
          <w:p w:rsidR="00B3434E" w:rsidRPr="009B7A9A" w:rsidRDefault="00B3434E" w:rsidP="00FE1144">
            <w:pPr>
              <w:rPr>
                <w:sz w:val="18"/>
                <w:szCs w:val="18"/>
              </w:rPr>
            </w:pPr>
            <w:r w:rsidRPr="009B7A9A">
              <w:rPr>
                <w:sz w:val="18"/>
                <w:szCs w:val="18"/>
              </w:rPr>
              <w:t>Groupes ethniques dans le village</w:t>
            </w:r>
          </w:p>
        </w:tc>
        <w:tc>
          <w:tcPr>
            <w:tcW w:w="7216" w:type="dxa"/>
            <w:gridSpan w:val="2"/>
            <w:tcBorders>
              <w:bottom w:val="single" w:sz="4" w:space="0" w:color="auto"/>
            </w:tcBorders>
          </w:tcPr>
          <w:p w:rsidR="00B3434E" w:rsidRPr="009B7A9A" w:rsidRDefault="00B3434E" w:rsidP="00FE1144">
            <w:pPr>
              <w:rPr>
                <w:sz w:val="18"/>
                <w:szCs w:val="18"/>
              </w:rPr>
            </w:pPr>
          </w:p>
          <w:p w:rsidR="00B3434E" w:rsidRPr="009B7A9A" w:rsidRDefault="00B3434E" w:rsidP="00FE1144">
            <w:pPr>
              <w:rPr>
                <w:sz w:val="18"/>
                <w:szCs w:val="18"/>
              </w:rPr>
            </w:pPr>
          </w:p>
        </w:tc>
      </w:tr>
    </w:tbl>
    <w:p w:rsidR="00B3434E" w:rsidRPr="009B7A9A" w:rsidRDefault="00B3434E" w:rsidP="00B3434E">
      <w:pPr>
        <w:rPr>
          <w:b/>
          <w:sz w:val="32"/>
          <w:szCs w:val="32"/>
        </w:rPr>
      </w:pPr>
    </w:p>
    <w:p w:rsidR="00B3434E" w:rsidRPr="009B7A9A" w:rsidRDefault="00B3434E" w:rsidP="00F853B7">
      <w:pPr>
        <w:pStyle w:val="Paragraphedeliste"/>
        <w:numPr>
          <w:ilvl w:val="0"/>
          <w:numId w:val="5"/>
        </w:numPr>
        <w:spacing w:before="0" w:after="160" w:line="259" w:lineRule="auto"/>
        <w:rPr>
          <w:b/>
          <w:sz w:val="32"/>
          <w:szCs w:val="32"/>
        </w:rPr>
      </w:pPr>
      <w:r w:rsidRPr="009B7A9A">
        <w:rPr>
          <w:b/>
          <w:sz w:val="32"/>
          <w:szCs w:val="32"/>
        </w:rPr>
        <w:t>EAU</w:t>
      </w:r>
    </w:p>
    <w:p w:rsidR="00B3434E" w:rsidRPr="009B7A9A" w:rsidRDefault="00B3434E" w:rsidP="00B3434E">
      <w:pPr>
        <w:rPr>
          <w:b/>
          <w:sz w:val="2"/>
          <w:szCs w:val="2"/>
          <w:u w:val="single"/>
        </w:rPr>
      </w:pPr>
      <w:r w:rsidRPr="009B7A9A">
        <w:rPr>
          <w:b/>
          <w:u w:val="single"/>
        </w:rPr>
        <w:t>Sources d’eau dans le village</w:t>
      </w:r>
    </w:p>
    <w:p w:rsidR="00B3434E" w:rsidRPr="009B7A9A" w:rsidRDefault="00B3434E" w:rsidP="00B3434E">
      <w:pPr>
        <w:framePr w:hSpace="187" w:wrap="around" w:vAnchor="text" w:hAnchor="margin" w:xAlign="center" w:y="26"/>
        <w:suppressOverlap/>
      </w:pPr>
      <w:r w:rsidRPr="009B7A9A">
        <w:br w:type="page"/>
      </w:r>
    </w:p>
    <w:tbl>
      <w:tblPr>
        <w:tblpPr w:leftFromText="187" w:rightFromText="187" w:vertAnchor="text" w:horzAnchor="margin" w:tblpXSpec="center"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1"/>
        <w:gridCol w:w="1123"/>
        <w:gridCol w:w="1223"/>
        <w:gridCol w:w="917"/>
        <w:gridCol w:w="1362"/>
        <w:gridCol w:w="839"/>
        <w:gridCol w:w="938"/>
        <w:gridCol w:w="1143"/>
      </w:tblGrid>
      <w:tr w:rsidR="00B3434E" w:rsidRPr="009B7A9A" w:rsidTr="00FE1144">
        <w:trPr>
          <w:cantSplit/>
        </w:trPr>
        <w:tc>
          <w:tcPr>
            <w:tcW w:w="1060" w:type="pct"/>
          </w:tcPr>
          <w:p w:rsidR="00B3434E" w:rsidRPr="009B7A9A" w:rsidRDefault="00B3434E" w:rsidP="00FE1144">
            <w:pPr>
              <w:autoSpaceDE w:val="0"/>
              <w:autoSpaceDN w:val="0"/>
              <w:adjustRightInd w:val="0"/>
              <w:jc w:val="center"/>
              <w:rPr>
                <w:rFonts w:cs="Arial"/>
                <w:i/>
                <w:iCs/>
                <w:color w:val="000000"/>
                <w:sz w:val="18"/>
                <w:szCs w:val="18"/>
              </w:rPr>
            </w:pPr>
            <w:r w:rsidRPr="009B7A9A">
              <w:rPr>
                <w:rFonts w:cs="Arial"/>
                <w:b/>
                <w:bCs/>
                <w:color w:val="000000"/>
                <w:sz w:val="18"/>
                <w:szCs w:val="18"/>
              </w:rPr>
              <w:t>Source</w:t>
            </w:r>
          </w:p>
        </w:tc>
        <w:tc>
          <w:tcPr>
            <w:tcW w:w="586" w:type="pct"/>
          </w:tcPr>
          <w:p w:rsidR="00B3434E" w:rsidRPr="009B7A9A" w:rsidRDefault="00B3434E" w:rsidP="00FE1144">
            <w:pPr>
              <w:autoSpaceDE w:val="0"/>
              <w:autoSpaceDN w:val="0"/>
              <w:adjustRightInd w:val="0"/>
              <w:jc w:val="center"/>
              <w:rPr>
                <w:rFonts w:cs="Arial"/>
                <w:i/>
                <w:iCs/>
                <w:color w:val="000000"/>
                <w:sz w:val="18"/>
                <w:szCs w:val="18"/>
              </w:rPr>
            </w:pPr>
            <w:r w:rsidRPr="009B7A9A">
              <w:rPr>
                <w:rFonts w:cs="Arial"/>
                <w:b/>
                <w:bCs/>
                <w:color w:val="000000"/>
                <w:sz w:val="18"/>
                <w:szCs w:val="18"/>
              </w:rPr>
              <w:t>Période d’utilisation</w:t>
            </w:r>
          </w:p>
        </w:tc>
        <w:tc>
          <w:tcPr>
            <w:tcW w:w="638" w:type="pct"/>
          </w:tcPr>
          <w:p w:rsidR="00B3434E" w:rsidRPr="009B7A9A" w:rsidRDefault="00B3434E" w:rsidP="00FE1144">
            <w:pPr>
              <w:autoSpaceDE w:val="0"/>
              <w:autoSpaceDN w:val="0"/>
              <w:adjustRightInd w:val="0"/>
              <w:jc w:val="center"/>
              <w:rPr>
                <w:rFonts w:cs="Arial"/>
                <w:b/>
                <w:bCs/>
                <w:color w:val="000000"/>
                <w:sz w:val="18"/>
                <w:szCs w:val="18"/>
              </w:rPr>
            </w:pPr>
            <w:r w:rsidRPr="009B7A9A">
              <w:rPr>
                <w:rFonts w:cs="Arial"/>
                <w:b/>
                <w:bCs/>
                <w:color w:val="000000"/>
                <w:sz w:val="18"/>
                <w:szCs w:val="18"/>
              </w:rPr>
              <w:t>Usage (domestique, productif, autres)</w:t>
            </w:r>
          </w:p>
        </w:tc>
        <w:tc>
          <w:tcPr>
            <w:tcW w:w="479" w:type="pct"/>
          </w:tcPr>
          <w:p w:rsidR="00B3434E" w:rsidRPr="009B7A9A" w:rsidRDefault="00B3434E" w:rsidP="00FE1144">
            <w:pPr>
              <w:autoSpaceDE w:val="0"/>
              <w:autoSpaceDN w:val="0"/>
              <w:adjustRightInd w:val="0"/>
              <w:jc w:val="center"/>
              <w:rPr>
                <w:rFonts w:cs="Arial"/>
                <w:i/>
                <w:iCs/>
                <w:color w:val="000000"/>
                <w:sz w:val="18"/>
                <w:szCs w:val="18"/>
              </w:rPr>
            </w:pPr>
            <w:r w:rsidRPr="009B7A9A">
              <w:rPr>
                <w:rFonts w:cs="Arial"/>
                <w:b/>
                <w:bCs/>
                <w:color w:val="000000"/>
                <w:sz w:val="18"/>
                <w:szCs w:val="18"/>
              </w:rPr>
              <w:t xml:space="preserve">Distance du village </w:t>
            </w:r>
          </w:p>
        </w:tc>
        <w:tc>
          <w:tcPr>
            <w:tcW w:w="711" w:type="pct"/>
          </w:tcPr>
          <w:p w:rsidR="00B3434E" w:rsidRPr="009B7A9A" w:rsidRDefault="00B3434E" w:rsidP="00FE1144">
            <w:pPr>
              <w:autoSpaceDE w:val="0"/>
              <w:autoSpaceDN w:val="0"/>
              <w:adjustRightInd w:val="0"/>
              <w:jc w:val="center"/>
              <w:rPr>
                <w:rFonts w:cs="Arial"/>
                <w:i/>
                <w:iCs/>
                <w:color w:val="000000"/>
                <w:sz w:val="18"/>
                <w:szCs w:val="18"/>
              </w:rPr>
            </w:pPr>
            <w:r w:rsidRPr="009B7A9A">
              <w:rPr>
                <w:rFonts w:cs="Arial"/>
                <w:b/>
                <w:bCs/>
                <w:color w:val="000000"/>
                <w:sz w:val="18"/>
                <w:szCs w:val="18"/>
              </w:rPr>
              <w:t>Temps moyen de collecte (y compris delai d’attente)</w:t>
            </w:r>
          </w:p>
        </w:tc>
        <w:tc>
          <w:tcPr>
            <w:tcW w:w="438" w:type="pct"/>
          </w:tcPr>
          <w:p w:rsidR="00B3434E" w:rsidRPr="009B7A9A" w:rsidRDefault="00B3434E" w:rsidP="00FE1144">
            <w:pPr>
              <w:autoSpaceDE w:val="0"/>
              <w:autoSpaceDN w:val="0"/>
              <w:adjustRightInd w:val="0"/>
              <w:jc w:val="center"/>
              <w:rPr>
                <w:rFonts w:cs="Arial"/>
                <w:b/>
                <w:bCs/>
                <w:color w:val="000000"/>
                <w:sz w:val="18"/>
                <w:szCs w:val="18"/>
              </w:rPr>
            </w:pPr>
            <w:r w:rsidRPr="009B7A9A">
              <w:rPr>
                <w:rFonts w:cs="Arial"/>
                <w:b/>
                <w:bCs/>
                <w:color w:val="000000"/>
                <w:sz w:val="18"/>
                <w:szCs w:val="18"/>
              </w:rPr>
              <w:t>Nombre moyen de trajets par menage</w:t>
            </w:r>
          </w:p>
        </w:tc>
        <w:tc>
          <w:tcPr>
            <w:tcW w:w="490" w:type="pct"/>
          </w:tcPr>
          <w:p w:rsidR="00B3434E" w:rsidRPr="009B7A9A" w:rsidRDefault="00B3434E" w:rsidP="00FE1144">
            <w:pPr>
              <w:autoSpaceDE w:val="0"/>
              <w:autoSpaceDN w:val="0"/>
              <w:adjustRightInd w:val="0"/>
              <w:jc w:val="center"/>
              <w:rPr>
                <w:rFonts w:cs="Arial"/>
                <w:b/>
                <w:bCs/>
                <w:color w:val="000000"/>
                <w:sz w:val="18"/>
                <w:szCs w:val="18"/>
              </w:rPr>
            </w:pPr>
            <w:r w:rsidRPr="009B7A9A">
              <w:rPr>
                <w:rFonts w:cs="Arial"/>
                <w:b/>
                <w:bCs/>
                <w:color w:val="000000"/>
                <w:sz w:val="18"/>
                <w:szCs w:val="18"/>
              </w:rPr>
              <w:t>Nombre moyen de litre par menage</w:t>
            </w:r>
          </w:p>
        </w:tc>
        <w:tc>
          <w:tcPr>
            <w:tcW w:w="597" w:type="pct"/>
          </w:tcPr>
          <w:p w:rsidR="00B3434E" w:rsidRPr="009B7A9A" w:rsidRDefault="00B3434E" w:rsidP="00FE1144">
            <w:pPr>
              <w:autoSpaceDE w:val="0"/>
              <w:autoSpaceDN w:val="0"/>
              <w:adjustRightInd w:val="0"/>
              <w:jc w:val="center"/>
              <w:rPr>
                <w:rFonts w:cs="Arial"/>
                <w:i/>
                <w:iCs/>
                <w:color w:val="000000"/>
                <w:sz w:val="18"/>
                <w:szCs w:val="18"/>
              </w:rPr>
            </w:pPr>
            <w:r w:rsidRPr="009B7A9A">
              <w:rPr>
                <w:rFonts w:cs="Arial"/>
                <w:b/>
                <w:bCs/>
                <w:color w:val="000000"/>
                <w:sz w:val="18"/>
                <w:szCs w:val="18"/>
              </w:rPr>
              <w:t xml:space="preserve">Si payé: prix </w:t>
            </w:r>
          </w:p>
        </w:tc>
      </w:tr>
      <w:tr w:rsidR="00B3434E" w:rsidRPr="009B7A9A" w:rsidTr="00FE1144">
        <w:trPr>
          <w:cantSplit/>
        </w:trPr>
        <w:tc>
          <w:tcPr>
            <w:tcW w:w="1060" w:type="pct"/>
          </w:tcPr>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lastRenderedPageBreak/>
              <w:t>Forage</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Mini AEP</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Puits cimenté</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Puits traditionnel</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Pompe à corde</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Mare</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Autres ………………………..</w:t>
            </w:r>
          </w:p>
          <w:p w:rsidR="00B3434E" w:rsidRPr="009B7A9A" w:rsidRDefault="00B3434E" w:rsidP="00FE1144">
            <w:pPr>
              <w:autoSpaceDE w:val="0"/>
              <w:autoSpaceDN w:val="0"/>
              <w:adjustRightInd w:val="0"/>
              <w:rPr>
                <w:rFonts w:cs="Arial"/>
                <w:b/>
                <w:bCs/>
                <w:color w:val="000000"/>
                <w:sz w:val="18"/>
                <w:szCs w:val="18"/>
              </w:rPr>
            </w:pPr>
          </w:p>
        </w:tc>
        <w:tc>
          <w:tcPr>
            <w:tcW w:w="586" w:type="pct"/>
          </w:tcPr>
          <w:p w:rsidR="00B3434E" w:rsidRPr="009B7A9A" w:rsidRDefault="00B3434E" w:rsidP="00FE1144">
            <w:pPr>
              <w:autoSpaceDE w:val="0"/>
              <w:autoSpaceDN w:val="0"/>
              <w:adjustRightInd w:val="0"/>
              <w:rPr>
                <w:rFonts w:cs="Arial"/>
                <w:b/>
                <w:bCs/>
                <w:color w:val="000000"/>
                <w:sz w:val="18"/>
                <w:szCs w:val="18"/>
              </w:rPr>
            </w:pPr>
          </w:p>
          <w:p w:rsidR="00B3434E" w:rsidRPr="009B7A9A" w:rsidRDefault="00B3434E" w:rsidP="00FE1144">
            <w:pPr>
              <w:autoSpaceDE w:val="0"/>
              <w:autoSpaceDN w:val="0"/>
              <w:adjustRightInd w:val="0"/>
              <w:rPr>
                <w:rFonts w:cs="Arial"/>
                <w:b/>
                <w:bCs/>
                <w:color w:val="000000"/>
                <w:sz w:val="18"/>
                <w:szCs w:val="18"/>
              </w:rPr>
            </w:pPr>
          </w:p>
        </w:tc>
        <w:tc>
          <w:tcPr>
            <w:tcW w:w="638" w:type="pct"/>
          </w:tcPr>
          <w:p w:rsidR="00B3434E" w:rsidRPr="009B7A9A" w:rsidRDefault="00B3434E" w:rsidP="00FE1144">
            <w:pPr>
              <w:autoSpaceDE w:val="0"/>
              <w:autoSpaceDN w:val="0"/>
              <w:adjustRightInd w:val="0"/>
              <w:rPr>
                <w:rFonts w:cs="Arial"/>
                <w:bCs/>
                <w:color w:val="000000"/>
                <w:sz w:val="18"/>
                <w:szCs w:val="18"/>
              </w:rPr>
            </w:pPr>
          </w:p>
        </w:tc>
        <w:tc>
          <w:tcPr>
            <w:tcW w:w="479" w:type="pct"/>
          </w:tcPr>
          <w:p w:rsidR="00B3434E" w:rsidRPr="009B7A9A" w:rsidRDefault="00B3434E" w:rsidP="00FE1144">
            <w:pPr>
              <w:autoSpaceDE w:val="0"/>
              <w:autoSpaceDN w:val="0"/>
              <w:adjustRightInd w:val="0"/>
              <w:rPr>
                <w:rFonts w:cs="Arial"/>
                <w:bCs/>
                <w:color w:val="000000"/>
                <w:sz w:val="18"/>
                <w:szCs w:val="18"/>
              </w:rPr>
            </w:pPr>
          </w:p>
        </w:tc>
        <w:tc>
          <w:tcPr>
            <w:tcW w:w="711" w:type="pct"/>
          </w:tcPr>
          <w:p w:rsidR="00B3434E" w:rsidRPr="009B7A9A" w:rsidRDefault="00B3434E" w:rsidP="00FE1144">
            <w:pPr>
              <w:autoSpaceDE w:val="0"/>
              <w:autoSpaceDN w:val="0"/>
              <w:adjustRightInd w:val="0"/>
              <w:rPr>
                <w:rFonts w:cs="Arial"/>
                <w:b/>
                <w:bCs/>
                <w:color w:val="000000"/>
                <w:sz w:val="18"/>
                <w:szCs w:val="18"/>
              </w:rPr>
            </w:pPr>
          </w:p>
        </w:tc>
        <w:tc>
          <w:tcPr>
            <w:tcW w:w="438" w:type="pct"/>
          </w:tcPr>
          <w:p w:rsidR="00B3434E" w:rsidRPr="009B7A9A" w:rsidRDefault="00B3434E" w:rsidP="00FE1144">
            <w:pPr>
              <w:autoSpaceDE w:val="0"/>
              <w:autoSpaceDN w:val="0"/>
              <w:adjustRightInd w:val="0"/>
              <w:jc w:val="center"/>
              <w:rPr>
                <w:rFonts w:cs="Arial"/>
                <w:bCs/>
                <w:color w:val="000000"/>
                <w:sz w:val="18"/>
                <w:szCs w:val="18"/>
              </w:rPr>
            </w:pPr>
          </w:p>
        </w:tc>
        <w:tc>
          <w:tcPr>
            <w:tcW w:w="490" w:type="pct"/>
          </w:tcPr>
          <w:p w:rsidR="00B3434E" w:rsidRPr="009B7A9A" w:rsidRDefault="00B3434E" w:rsidP="00FE1144">
            <w:pPr>
              <w:autoSpaceDE w:val="0"/>
              <w:autoSpaceDN w:val="0"/>
              <w:adjustRightInd w:val="0"/>
              <w:jc w:val="center"/>
              <w:rPr>
                <w:rFonts w:cs="Arial"/>
                <w:bCs/>
                <w:color w:val="000000"/>
                <w:sz w:val="18"/>
                <w:szCs w:val="18"/>
              </w:rPr>
            </w:pPr>
          </w:p>
        </w:tc>
        <w:tc>
          <w:tcPr>
            <w:tcW w:w="597" w:type="pct"/>
          </w:tcPr>
          <w:p w:rsidR="00B3434E" w:rsidRPr="009B7A9A" w:rsidRDefault="00B3434E" w:rsidP="00FE1144">
            <w:pPr>
              <w:autoSpaceDE w:val="0"/>
              <w:autoSpaceDN w:val="0"/>
              <w:adjustRightInd w:val="0"/>
              <w:rPr>
                <w:rFonts w:cs="Arial"/>
                <w:b/>
                <w:bCs/>
                <w:color w:val="000000"/>
                <w:sz w:val="18"/>
                <w:szCs w:val="18"/>
              </w:rPr>
            </w:pPr>
          </w:p>
        </w:tc>
      </w:tr>
    </w:tbl>
    <w:p w:rsidR="00B3434E" w:rsidRPr="009B7A9A" w:rsidRDefault="00B3434E" w:rsidP="00B3434E"/>
    <w:p w:rsidR="00B3434E" w:rsidRPr="009B7A9A" w:rsidRDefault="00B3434E" w:rsidP="00B3434E">
      <w:r w:rsidRPr="009B7A9A">
        <w:t>Qui s’occupe de la collecte de l’eau dans les ménages : Mère / Fille / Père / Fils / Autres</w:t>
      </w:r>
    </w:p>
    <w:p w:rsidR="00B3434E" w:rsidRPr="009B7A9A" w:rsidRDefault="00B3434E" w:rsidP="00B3434E">
      <w:r w:rsidRPr="009B7A9A">
        <w:t>La situation actuelle de la collecte de l’eau est-elle satisfaisante / Si non qu’est ce qu’il faut changer ?</w:t>
      </w:r>
    </w:p>
    <w:p w:rsidR="00B3434E" w:rsidRPr="009B7A9A" w:rsidRDefault="00B3434E" w:rsidP="00B3434E">
      <w:r w:rsidRPr="009B7A9A">
        <w:t>…………………………………………………………</w:t>
      </w:r>
    </w:p>
    <w:p w:rsidR="00B3434E" w:rsidRPr="009B7A9A" w:rsidRDefault="00B3434E" w:rsidP="00B3434E">
      <w:r w:rsidRPr="009B7A9A">
        <w:t>Tout le monde dans le village a -t-il accès aux points d’eau ? sinon qui n’en a pas accès et pourquoi ?</w:t>
      </w:r>
    </w:p>
    <w:p w:rsidR="00B3434E" w:rsidRPr="009B7A9A" w:rsidRDefault="00B3434E" w:rsidP="00B3434E">
      <w:r w:rsidRPr="009B7A9A">
        <w:t>…………………………………………………………</w:t>
      </w:r>
    </w:p>
    <w:p w:rsidR="00B3434E" w:rsidRPr="009B7A9A" w:rsidRDefault="00B3434E" w:rsidP="00B3434E">
      <w:r w:rsidRPr="009B7A9A">
        <w:t>Est-ce qu’il y a des ménages qui s’approvisionnent en eau en dehors du village ? ……………………</w:t>
      </w:r>
    </w:p>
    <w:p w:rsidR="00B3434E" w:rsidRPr="009B7A9A" w:rsidRDefault="00B3434E" w:rsidP="00B3434E">
      <w:r w:rsidRPr="009B7A9A">
        <w:t>Si oui à quelle distance ? ……………………</w:t>
      </w:r>
    </w:p>
    <w:p w:rsidR="00B3434E" w:rsidRPr="009B7A9A" w:rsidRDefault="00B3434E" w:rsidP="00B3434E">
      <w:r w:rsidRPr="009B7A9A">
        <w:t>Est-ce qu’il y déjà eu des conflits/disputes liés à l’eau ? Expliquer les raisons et comment cela a été résolu</w:t>
      </w:r>
    </w:p>
    <w:p w:rsidR="00B3434E" w:rsidRPr="009B7A9A" w:rsidRDefault="00B3434E" w:rsidP="00B3434E">
      <w:r w:rsidRPr="009B7A9A">
        <w:t>…………………………………………………………</w:t>
      </w:r>
    </w:p>
    <w:p w:rsidR="00B3434E" w:rsidRPr="009B7A9A" w:rsidRDefault="00B3434E" w:rsidP="00B3434E">
      <w:r w:rsidRPr="009B7A9A">
        <w:t>Qu’est ce qui peut être fait pour améliorer l’accès à l’eau dans le village ?</w:t>
      </w:r>
    </w:p>
    <w:p w:rsidR="00B3434E" w:rsidRPr="009B7A9A" w:rsidRDefault="00B3434E" w:rsidP="00B3434E">
      <w:r w:rsidRPr="009B7A9A">
        <w:t>…………………………………………………………</w:t>
      </w:r>
    </w:p>
    <w:p w:rsidR="00B3434E" w:rsidRPr="009B7A9A" w:rsidRDefault="00B3434E" w:rsidP="00B3434E">
      <w:pPr>
        <w:rPr>
          <w:b/>
          <w:sz w:val="2"/>
          <w:szCs w:val="2"/>
          <w:u w:val="single"/>
        </w:rPr>
      </w:pPr>
      <w:r w:rsidRPr="009B7A9A">
        <w:rPr>
          <w:b/>
          <w:u w:val="single"/>
        </w:rPr>
        <w:t xml:space="preserve">Qualité et fiabilité des sources d’eau </w:t>
      </w:r>
    </w:p>
    <w:tbl>
      <w:tblPr>
        <w:tblpPr w:leftFromText="187" w:rightFromText="187" w:vertAnchor="text" w:horzAnchor="margin" w:tblpXSpec="center"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1"/>
        <w:gridCol w:w="1591"/>
        <w:gridCol w:w="1731"/>
        <w:gridCol w:w="1957"/>
        <w:gridCol w:w="1406"/>
      </w:tblGrid>
      <w:tr w:rsidR="00B3434E" w:rsidRPr="009B7A9A" w:rsidTr="00FE1144">
        <w:trPr>
          <w:cantSplit/>
        </w:trPr>
        <w:tc>
          <w:tcPr>
            <w:tcW w:w="1509" w:type="pct"/>
          </w:tcPr>
          <w:p w:rsidR="00B3434E" w:rsidRPr="009B7A9A" w:rsidRDefault="00B3434E" w:rsidP="00FE1144">
            <w:pPr>
              <w:autoSpaceDE w:val="0"/>
              <w:autoSpaceDN w:val="0"/>
              <w:adjustRightInd w:val="0"/>
              <w:jc w:val="center"/>
              <w:rPr>
                <w:rFonts w:cs="Arial"/>
                <w:b/>
                <w:iCs/>
                <w:color w:val="000000"/>
                <w:sz w:val="18"/>
                <w:szCs w:val="18"/>
              </w:rPr>
            </w:pPr>
            <w:r w:rsidRPr="009B7A9A">
              <w:rPr>
                <w:rFonts w:cs="Arial"/>
                <w:b/>
                <w:bCs/>
                <w:color w:val="000000"/>
                <w:sz w:val="18"/>
                <w:szCs w:val="18"/>
              </w:rPr>
              <w:t>Source</w:t>
            </w:r>
          </w:p>
        </w:tc>
        <w:tc>
          <w:tcPr>
            <w:tcW w:w="830" w:type="pct"/>
          </w:tcPr>
          <w:p w:rsidR="00B3434E" w:rsidRPr="009B7A9A" w:rsidRDefault="00B3434E" w:rsidP="00FE1144">
            <w:pPr>
              <w:autoSpaceDE w:val="0"/>
              <w:autoSpaceDN w:val="0"/>
              <w:adjustRightInd w:val="0"/>
              <w:jc w:val="center"/>
              <w:rPr>
                <w:rFonts w:cs="Arial"/>
                <w:b/>
                <w:iCs/>
                <w:color w:val="000000"/>
                <w:sz w:val="18"/>
                <w:szCs w:val="18"/>
              </w:rPr>
            </w:pPr>
            <w:r w:rsidRPr="009B7A9A">
              <w:rPr>
                <w:rFonts w:cs="Arial"/>
                <w:b/>
                <w:bCs/>
                <w:color w:val="000000"/>
                <w:sz w:val="18"/>
                <w:szCs w:val="18"/>
              </w:rPr>
              <w:t>Goût (agréable, sans gout, amer, sale)</w:t>
            </w:r>
          </w:p>
        </w:tc>
        <w:tc>
          <w:tcPr>
            <w:tcW w:w="904" w:type="pct"/>
          </w:tcPr>
          <w:p w:rsidR="00B3434E" w:rsidRPr="009B7A9A" w:rsidRDefault="00B3434E" w:rsidP="00FE1144">
            <w:pPr>
              <w:autoSpaceDE w:val="0"/>
              <w:autoSpaceDN w:val="0"/>
              <w:adjustRightInd w:val="0"/>
              <w:jc w:val="center"/>
              <w:rPr>
                <w:rFonts w:cs="Arial"/>
                <w:b/>
                <w:bCs/>
                <w:color w:val="000000"/>
                <w:sz w:val="18"/>
                <w:szCs w:val="18"/>
              </w:rPr>
            </w:pPr>
            <w:r w:rsidRPr="009B7A9A">
              <w:rPr>
                <w:rFonts w:cs="Arial"/>
                <w:b/>
                <w:bCs/>
                <w:color w:val="000000"/>
                <w:sz w:val="18"/>
                <w:szCs w:val="18"/>
              </w:rPr>
              <w:t>Couleur</w:t>
            </w:r>
          </w:p>
        </w:tc>
        <w:tc>
          <w:tcPr>
            <w:tcW w:w="1022" w:type="pct"/>
          </w:tcPr>
          <w:p w:rsidR="00B3434E" w:rsidRPr="009B7A9A" w:rsidRDefault="00B3434E" w:rsidP="00FE1144">
            <w:pPr>
              <w:autoSpaceDE w:val="0"/>
              <w:autoSpaceDN w:val="0"/>
              <w:adjustRightInd w:val="0"/>
              <w:jc w:val="center"/>
              <w:rPr>
                <w:rFonts w:cs="Arial"/>
                <w:b/>
                <w:iCs/>
                <w:color w:val="000000"/>
                <w:sz w:val="18"/>
                <w:szCs w:val="18"/>
              </w:rPr>
            </w:pPr>
            <w:r w:rsidRPr="009B7A9A">
              <w:rPr>
                <w:rFonts w:cs="Arial"/>
                <w:b/>
                <w:iCs/>
                <w:color w:val="000000"/>
                <w:sz w:val="18"/>
                <w:szCs w:val="18"/>
              </w:rPr>
              <w:t>Qualité (potable, non potable, ne sais pas)</w:t>
            </w:r>
          </w:p>
        </w:tc>
        <w:tc>
          <w:tcPr>
            <w:tcW w:w="734" w:type="pct"/>
          </w:tcPr>
          <w:p w:rsidR="00B3434E" w:rsidRPr="009B7A9A" w:rsidRDefault="00B3434E" w:rsidP="00FE1144">
            <w:pPr>
              <w:autoSpaceDE w:val="0"/>
              <w:autoSpaceDN w:val="0"/>
              <w:adjustRightInd w:val="0"/>
              <w:jc w:val="center"/>
              <w:rPr>
                <w:rFonts w:cs="Arial"/>
                <w:b/>
                <w:iCs/>
                <w:color w:val="000000"/>
                <w:sz w:val="18"/>
                <w:szCs w:val="18"/>
              </w:rPr>
            </w:pPr>
            <w:r w:rsidRPr="009B7A9A">
              <w:rPr>
                <w:rFonts w:cs="Arial"/>
                <w:b/>
                <w:bCs/>
                <w:color w:val="000000"/>
                <w:sz w:val="18"/>
                <w:szCs w:val="18"/>
              </w:rPr>
              <w:t>Fiabilité (pérenne, saisonnier)</w:t>
            </w:r>
          </w:p>
        </w:tc>
      </w:tr>
      <w:tr w:rsidR="00B3434E" w:rsidRPr="009B7A9A" w:rsidTr="00FE1144">
        <w:trPr>
          <w:cantSplit/>
        </w:trPr>
        <w:tc>
          <w:tcPr>
            <w:tcW w:w="1509" w:type="pct"/>
          </w:tcPr>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Forage</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Mini AEP</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Puits cimenté</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Puits traditionnel</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Pompe à corde</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Mare</w:t>
            </w:r>
          </w:p>
          <w:p w:rsidR="00B3434E" w:rsidRPr="009B7A9A" w:rsidRDefault="00B3434E" w:rsidP="00FE1144">
            <w:pPr>
              <w:autoSpaceDE w:val="0"/>
              <w:autoSpaceDN w:val="0"/>
              <w:adjustRightInd w:val="0"/>
              <w:rPr>
                <w:rFonts w:cs="Arial"/>
                <w:bCs/>
                <w:color w:val="000000"/>
                <w:sz w:val="18"/>
                <w:szCs w:val="18"/>
              </w:rPr>
            </w:pPr>
            <w:r w:rsidRPr="009B7A9A">
              <w:rPr>
                <w:rFonts w:cs="Arial"/>
                <w:bCs/>
                <w:color w:val="000000"/>
                <w:sz w:val="18"/>
                <w:szCs w:val="18"/>
              </w:rPr>
              <w:t>Autres ………………………..</w:t>
            </w:r>
          </w:p>
          <w:p w:rsidR="00B3434E" w:rsidRPr="009B7A9A" w:rsidRDefault="00B3434E" w:rsidP="00FE1144">
            <w:pPr>
              <w:autoSpaceDE w:val="0"/>
              <w:autoSpaceDN w:val="0"/>
              <w:adjustRightInd w:val="0"/>
              <w:rPr>
                <w:rFonts w:cs="Arial"/>
                <w:b/>
                <w:bCs/>
                <w:color w:val="000000"/>
                <w:sz w:val="18"/>
                <w:szCs w:val="18"/>
              </w:rPr>
            </w:pPr>
          </w:p>
        </w:tc>
        <w:tc>
          <w:tcPr>
            <w:tcW w:w="830" w:type="pct"/>
          </w:tcPr>
          <w:p w:rsidR="00B3434E" w:rsidRPr="009B7A9A" w:rsidRDefault="00B3434E" w:rsidP="00FE1144">
            <w:pPr>
              <w:autoSpaceDE w:val="0"/>
              <w:autoSpaceDN w:val="0"/>
              <w:adjustRightInd w:val="0"/>
              <w:rPr>
                <w:rFonts w:cs="Arial"/>
                <w:b/>
                <w:bCs/>
                <w:color w:val="000000"/>
                <w:sz w:val="18"/>
                <w:szCs w:val="18"/>
              </w:rPr>
            </w:pPr>
          </w:p>
          <w:p w:rsidR="00B3434E" w:rsidRPr="009B7A9A" w:rsidRDefault="00B3434E" w:rsidP="00FE1144">
            <w:pPr>
              <w:autoSpaceDE w:val="0"/>
              <w:autoSpaceDN w:val="0"/>
              <w:adjustRightInd w:val="0"/>
              <w:rPr>
                <w:rFonts w:cs="Arial"/>
                <w:b/>
                <w:bCs/>
                <w:color w:val="000000"/>
                <w:sz w:val="18"/>
                <w:szCs w:val="18"/>
              </w:rPr>
            </w:pPr>
          </w:p>
        </w:tc>
        <w:tc>
          <w:tcPr>
            <w:tcW w:w="904" w:type="pct"/>
          </w:tcPr>
          <w:p w:rsidR="00B3434E" w:rsidRPr="009B7A9A" w:rsidRDefault="00B3434E" w:rsidP="00FE1144">
            <w:pPr>
              <w:autoSpaceDE w:val="0"/>
              <w:autoSpaceDN w:val="0"/>
              <w:adjustRightInd w:val="0"/>
              <w:rPr>
                <w:rFonts w:cs="Arial"/>
                <w:bCs/>
                <w:color w:val="000000"/>
                <w:sz w:val="18"/>
                <w:szCs w:val="18"/>
              </w:rPr>
            </w:pPr>
          </w:p>
        </w:tc>
        <w:tc>
          <w:tcPr>
            <w:tcW w:w="1022" w:type="pct"/>
          </w:tcPr>
          <w:p w:rsidR="00B3434E" w:rsidRPr="009B7A9A" w:rsidRDefault="00B3434E" w:rsidP="00FE1144">
            <w:pPr>
              <w:autoSpaceDE w:val="0"/>
              <w:autoSpaceDN w:val="0"/>
              <w:adjustRightInd w:val="0"/>
              <w:rPr>
                <w:rFonts w:cs="Arial"/>
                <w:bCs/>
                <w:color w:val="000000"/>
                <w:sz w:val="18"/>
                <w:szCs w:val="18"/>
              </w:rPr>
            </w:pPr>
          </w:p>
        </w:tc>
        <w:tc>
          <w:tcPr>
            <w:tcW w:w="734" w:type="pct"/>
          </w:tcPr>
          <w:p w:rsidR="00B3434E" w:rsidRPr="009B7A9A" w:rsidRDefault="00B3434E" w:rsidP="00FE1144">
            <w:pPr>
              <w:autoSpaceDE w:val="0"/>
              <w:autoSpaceDN w:val="0"/>
              <w:adjustRightInd w:val="0"/>
              <w:rPr>
                <w:rFonts w:cs="Arial"/>
                <w:b/>
                <w:bCs/>
                <w:color w:val="000000"/>
                <w:sz w:val="18"/>
                <w:szCs w:val="18"/>
              </w:rPr>
            </w:pPr>
          </w:p>
        </w:tc>
      </w:tr>
    </w:tbl>
    <w:p w:rsidR="00B3434E" w:rsidRPr="009B7A9A" w:rsidRDefault="00B3434E" w:rsidP="00B3434E"/>
    <w:p w:rsidR="00B3434E" w:rsidRPr="009B7A9A" w:rsidRDefault="00B3434E" w:rsidP="00B3434E">
      <w:r w:rsidRPr="009B7A9A">
        <w:t>Comment l’eau est-elle traitée : Chlore / bouillie / Filtrage / Autres …………………………………</w:t>
      </w:r>
    </w:p>
    <w:p w:rsidR="00B3434E" w:rsidRPr="009B7A9A" w:rsidRDefault="00B3434E" w:rsidP="00B3434E">
      <w:r w:rsidRPr="009B7A9A">
        <w:t>Le traitement est-il systématique ou seulement en cas de doute sur la qualité ?</w:t>
      </w:r>
    </w:p>
    <w:p w:rsidR="00B3434E" w:rsidRPr="009B7A9A" w:rsidRDefault="00B3434E" w:rsidP="00B3434E">
      <w:r w:rsidRPr="009B7A9A">
        <w:t>Est-ce que le village a déjà connu une crise/un problème sérieux avec la qualité de l’eau ? Qu’est ce qui a été fait a ce moment ?</w:t>
      </w:r>
    </w:p>
    <w:p w:rsidR="00B3434E" w:rsidRPr="009B7A9A" w:rsidRDefault="00B3434E" w:rsidP="00B3434E">
      <w:r w:rsidRPr="009B7A9A">
        <w:t>…………………………………………………………</w:t>
      </w:r>
    </w:p>
    <w:p w:rsidR="00B3434E" w:rsidRPr="009B7A9A" w:rsidRDefault="00B3434E" w:rsidP="00B3434E">
      <w:r w:rsidRPr="009B7A9A">
        <w:t>…………………………………………………………</w:t>
      </w:r>
    </w:p>
    <w:p w:rsidR="00B3434E" w:rsidRPr="009B7A9A" w:rsidRDefault="00B3434E" w:rsidP="00B3434E">
      <w:r w:rsidRPr="009B7A9A">
        <w:t>Comment obtenez-vous de l’aide en général quand vous constatez un problème avec la qualité de l’eau ?</w:t>
      </w:r>
    </w:p>
    <w:p w:rsidR="00B3434E" w:rsidRPr="009B7A9A" w:rsidRDefault="00B3434E" w:rsidP="00B3434E">
      <w:r w:rsidRPr="009B7A9A">
        <w:t>…………………………………………………………</w:t>
      </w:r>
    </w:p>
    <w:p w:rsidR="00B3434E" w:rsidRPr="009B7A9A" w:rsidRDefault="00B3434E" w:rsidP="00B3434E">
      <w:r w:rsidRPr="009B7A9A">
        <w:t>Qu’est ce qui peut être fait pour améliorer la qualité de l’eau dans le village ?</w:t>
      </w:r>
    </w:p>
    <w:p w:rsidR="00B3434E" w:rsidRPr="009B7A9A" w:rsidRDefault="00B3434E" w:rsidP="00B3434E">
      <w:r w:rsidRPr="009B7A9A">
        <w:t>…………………………………………………………</w:t>
      </w:r>
    </w:p>
    <w:p w:rsidR="00B3434E" w:rsidRPr="009B7A9A" w:rsidRDefault="00B3434E" w:rsidP="00B3434E">
      <w:r w:rsidRPr="009B7A9A">
        <w:t>Quand a eu lieu la dernière pénurie d’eau (rupture du service) ? et combien de temps a – t-elle durée ?</w:t>
      </w:r>
    </w:p>
    <w:p w:rsidR="00B3434E" w:rsidRPr="009B7A9A" w:rsidRDefault="00B3434E" w:rsidP="00B3434E">
      <w:r w:rsidRPr="009B7A9A">
        <w:t>…………………………………………………………</w:t>
      </w:r>
    </w:p>
    <w:p w:rsidR="00B3434E" w:rsidRPr="009B7A9A" w:rsidRDefault="00B3434E" w:rsidP="00B3434E">
      <w:r w:rsidRPr="009B7A9A">
        <w:t>Qu’est ce qui peut être fait pour améliorer la fiabilité des sources d’eau dans le village ?</w:t>
      </w:r>
    </w:p>
    <w:p w:rsidR="00B3434E" w:rsidRPr="009B7A9A" w:rsidRDefault="00B3434E" w:rsidP="00B3434E">
      <w:r w:rsidRPr="009B7A9A">
        <w:t>…………………………………………………………</w:t>
      </w:r>
    </w:p>
    <w:p w:rsidR="00B3434E" w:rsidRPr="009B7A9A" w:rsidRDefault="00B3434E" w:rsidP="00B3434E">
      <w:pPr>
        <w:rPr>
          <w:b/>
          <w:u w:val="single"/>
        </w:rPr>
      </w:pPr>
      <w:r w:rsidRPr="009B7A9A">
        <w:rPr>
          <w:b/>
          <w:u w:val="single"/>
        </w:rPr>
        <w:t>Gestion de l’eau et des points d’eau dans le village</w:t>
      </w:r>
    </w:p>
    <w:p w:rsidR="00B3434E" w:rsidRPr="009B7A9A" w:rsidRDefault="00B3434E" w:rsidP="00B3434E">
      <w:r w:rsidRPr="009B7A9A">
        <w:t>Y a-t-il un comité Eau et Assainissement dans le village ?</w:t>
      </w:r>
    </w:p>
    <w:p w:rsidR="00B3434E" w:rsidRPr="009B7A9A" w:rsidRDefault="00B3434E" w:rsidP="00B3434E">
      <w:r w:rsidRPr="009B7A9A">
        <w:t>Depuis combien d’années ?</w:t>
      </w:r>
    </w:p>
    <w:p w:rsidR="00B3434E" w:rsidRPr="009B7A9A" w:rsidRDefault="00B3434E" w:rsidP="00B3434E">
      <w:r w:rsidRPr="009B7A9A">
        <w:t>Quels sont ses rôles ?</w:t>
      </w:r>
    </w:p>
    <w:p w:rsidR="00B3434E" w:rsidRPr="009B7A9A" w:rsidRDefault="00B3434E" w:rsidP="00B3434E">
      <w:r w:rsidRPr="009B7A9A">
        <w:t>Comment est apprécié le travail du comité : Bon / Acceptable / Pas du tout bon / Autre</w:t>
      </w:r>
    </w:p>
    <w:p w:rsidR="00B3434E" w:rsidRPr="009B7A9A" w:rsidRDefault="00B3434E" w:rsidP="00B3434E">
      <w:pPr>
        <w:ind w:firstLine="720"/>
      </w:pPr>
      <w:r w:rsidRPr="009B7A9A">
        <w:t>Si pas bon quelle sont les raisons ? ……………………………………………………………</w:t>
      </w:r>
    </w:p>
    <w:p w:rsidR="00B3434E" w:rsidRPr="009B7A9A" w:rsidRDefault="00B3434E" w:rsidP="00B3434E">
      <w:r w:rsidRPr="009B7A9A">
        <w:t>Qui contribue à l’entretien des points d’eau ? Ménages / Associations / Projets / Mairie/ Autres</w:t>
      </w:r>
    </w:p>
    <w:p w:rsidR="00B3434E" w:rsidRPr="009B7A9A" w:rsidRDefault="00B3434E" w:rsidP="00B3434E">
      <w:r w:rsidRPr="009B7A9A">
        <w:t>Quel genre de contribution ? Cash / travail / matériaux/ Autres</w:t>
      </w:r>
    </w:p>
    <w:p w:rsidR="00B3434E" w:rsidRPr="009B7A9A" w:rsidRDefault="00B3434E" w:rsidP="00B3434E">
      <w:r w:rsidRPr="009B7A9A">
        <w:t>Cela suffit-il pour entretenir les sources d’eau dans le village ?</w:t>
      </w:r>
    </w:p>
    <w:p w:rsidR="00B3434E" w:rsidRPr="009B7A9A" w:rsidRDefault="00B3434E" w:rsidP="00B3434E">
      <w:r w:rsidRPr="009B7A9A">
        <w:t>Si non que faire ? …………………………………………………………</w:t>
      </w:r>
    </w:p>
    <w:p w:rsidR="00B3434E" w:rsidRPr="009B7A9A" w:rsidRDefault="00B3434E" w:rsidP="00B3434E"/>
    <w:p w:rsidR="00B3434E" w:rsidRPr="009B7A9A" w:rsidRDefault="00B3434E" w:rsidP="00F853B7">
      <w:pPr>
        <w:pStyle w:val="Paragraphedeliste"/>
        <w:numPr>
          <w:ilvl w:val="0"/>
          <w:numId w:val="5"/>
        </w:numPr>
        <w:spacing w:before="0" w:after="160" w:line="259" w:lineRule="auto"/>
        <w:rPr>
          <w:b/>
          <w:sz w:val="32"/>
          <w:szCs w:val="32"/>
        </w:rPr>
      </w:pPr>
      <w:r w:rsidRPr="009B7A9A">
        <w:rPr>
          <w:b/>
          <w:sz w:val="32"/>
          <w:szCs w:val="32"/>
        </w:rPr>
        <w:t>Assainissement et Hygiène</w:t>
      </w:r>
    </w:p>
    <w:p w:rsidR="00B3434E" w:rsidRPr="009B7A9A" w:rsidRDefault="00B3434E" w:rsidP="00B3434E">
      <w:pPr>
        <w:rPr>
          <w:b/>
          <w:u w:val="single"/>
        </w:rPr>
      </w:pPr>
      <w:r w:rsidRPr="009B7A9A">
        <w:rPr>
          <w:b/>
          <w:u w:val="single"/>
        </w:rPr>
        <w:t>Infrastructures d’assainissement</w:t>
      </w:r>
    </w:p>
    <w:tbl>
      <w:tblPr>
        <w:tblpPr w:leftFromText="180" w:rightFromText="180" w:vertAnchor="text" w:horzAnchor="margin" w:tblpX="-714" w:tblpY="16"/>
        <w:tblW w:w="5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8"/>
        <w:gridCol w:w="1593"/>
        <w:gridCol w:w="1212"/>
        <w:gridCol w:w="1293"/>
        <w:gridCol w:w="1867"/>
        <w:gridCol w:w="2922"/>
      </w:tblGrid>
      <w:tr w:rsidR="00B3434E" w:rsidRPr="009B7A9A" w:rsidTr="00FE1144">
        <w:trPr>
          <w:trHeight w:val="341"/>
        </w:trPr>
        <w:tc>
          <w:tcPr>
            <w:tcW w:w="973" w:type="pct"/>
            <w:shd w:val="clear" w:color="auto" w:fill="auto"/>
          </w:tcPr>
          <w:p w:rsidR="00B3434E" w:rsidRPr="009B7A9A" w:rsidRDefault="00B3434E" w:rsidP="00FE1144">
            <w:pPr>
              <w:autoSpaceDE w:val="0"/>
              <w:autoSpaceDN w:val="0"/>
              <w:adjustRightInd w:val="0"/>
              <w:jc w:val="center"/>
              <w:rPr>
                <w:rFonts w:cs="Arial"/>
                <w:i/>
                <w:iCs/>
                <w:color w:val="000000"/>
                <w:sz w:val="18"/>
                <w:szCs w:val="18"/>
              </w:rPr>
            </w:pPr>
            <w:r w:rsidRPr="009B7A9A">
              <w:rPr>
                <w:rFonts w:cs="Arial"/>
                <w:bCs/>
                <w:color w:val="000000"/>
                <w:sz w:val="18"/>
                <w:szCs w:val="18"/>
              </w:rPr>
              <w:t xml:space="preserve">Type </w:t>
            </w:r>
          </w:p>
          <w:p w:rsidR="00B3434E" w:rsidRPr="009B7A9A" w:rsidRDefault="00B3434E" w:rsidP="00FE1144">
            <w:pPr>
              <w:autoSpaceDE w:val="0"/>
              <w:autoSpaceDN w:val="0"/>
              <w:adjustRightInd w:val="0"/>
              <w:jc w:val="center"/>
              <w:rPr>
                <w:rFonts w:cs="Arial"/>
                <w:bCs/>
                <w:color w:val="000000"/>
                <w:sz w:val="18"/>
                <w:szCs w:val="18"/>
              </w:rPr>
            </w:pPr>
          </w:p>
        </w:tc>
        <w:tc>
          <w:tcPr>
            <w:tcW w:w="722" w:type="pct"/>
            <w:shd w:val="clear" w:color="auto" w:fill="auto"/>
          </w:tcPr>
          <w:p w:rsidR="00B3434E" w:rsidRPr="009B7A9A" w:rsidRDefault="00B3434E" w:rsidP="00FE1144">
            <w:pPr>
              <w:autoSpaceDE w:val="0"/>
              <w:autoSpaceDN w:val="0"/>
              <w:adjustRightInd w:val="0"/>
              <w:jc w:val="center"/>
              <w:rPr>
                <w:rFonts w:cs="Arial"/>
                <w:bCs/>
                <w:color w:val="000000"/>
                <w:sz w:val="18"/>
                <w:szCs w:val="18"/>
              </w:rPr>
            </w:pPr>
            <w:r w:rsidRPr="009B7A9A">
              <w:rPr>
                <w:rFonts w:cs="Arial"/>
                <w:bCs/>
                <w:color w:val="000000"/>
                <w:sz w:val="18"/>
                <w:szCs w:val="18"/>
              </w:rPr>
              <w:t xml:space="preserve">Distance du village </w:t>
            </w:r>
          </w:p>
        </w:tc>
        <w:tc>
          <w:tcPr>
            <w:tcW w:w="549" w:type="pct"/>
          </w:tcPr>
          <w:p w:rsidR="00B3434E" w:rsidRPr="009B7A9A" w:rsidRDefault="00B3434E" w:rsidP="00FE1144">
            <w:pPr>
              <w:autoSpaceDE w:val="0"/>
              <w:autoSpaceDN w:val="0"/>
              <w:adjustRightInd w:val="0"/>
              <w:jc w:val="center"/>
              <w:rPr>
                <w:rFonts w:cs="Arial"/>
                <w:bCs/>
                <w:color w:val="000000"/>
                <w:sz w:val="18"/>
                <w:szCs w:val="18"/>
              </w:rPr>
            </w:pPr>
            <w:r w:rsidRPr="009B7A9A">
              <w:rPr>
                <w:rFonts w:cs="Arial"/>
                <w:bCs/>
                <w:color w:val="000000"/>
                <w:sz w:val="18"/>
                <w:szCs w:val="18"/>
              </w:rPr>
              <w:t xml:space="preserve">Quel % de personnes ont accès </w:t>
            </w:r>
          </w:p>
        </w:tc>
        <w:tc>
          <w:tcPr>
            <w:tcW w:w="586" w:type="pct"/>
          </w:tcPr>
          <w:p w:rsidR="00B3434E" w:rsidRPr="009B7A9A" w:rsidRDefault="00B3434E" w:rsidP="00FE1144">
            <w:pPr>
              <w:autoSpaceDE w:val="0"/>
              <w:autoSpaceDN w:val="0"/>
              <w:adjustRightInd w:val="0"/>
              <w:jc w:val="center"/>
              <w:rPr>
                <w:rFonts w:cs="Arial"/>
                <w:bCs/>
                <w:color w:val="000000"/>
                <w:sz w:val="18"/>
                <w:szCs w:val="18"/>
              </w:rPr>
            </w:pPr>
            <w:r w:rsidRPr="009B7A9A">
              <w:rPr>
                <w:rFonts w:cs="Arial"/>
                <w:bCs/>
                <w:color w:val="000000"/>
                <w:sz w:val="18"/>
                <w:szCs w:val="18"/>
              </w:rPr>
              <w:t>Dispositif de lavage des mains à proximité ?</w:t>
            </w:r>
          </w:p>
        </w:tc>
        <w:tc>
          <w:tcPr>
            <w:tcW w:w="846" w:type="pct"/>
            <w:shd w:val="clear" w:color="auto" w:fill="auto"/>
          </w:tcPr>
          <w:p w:rsidR="00B3434E" w:rsidRPr="009B7A9A" w:rsidRDefault="00B3434E" w:rsidP="00FE1144">
            <w:pPr>
              <w:autoSpaceDE w:val="0"/>
              <w:autoSpaceDN w:val="0"/>
              <w:adjustRightInd w:val="0"/>
              <w:jc w:val="center"/>
              <w:rPr>
                <w:rFonts w:cs="Arial"/>
                <w:i/>
                <w:iCs/>
                <w:color w:val="000000"/>
                <w:sz w:val="18"/>
                <w:szCs w:val="18"/>
              </w:rPr>
            </w:pPr>
            <w:r w:rsidRPr="009B7A9A">
              <w:rPr>
                <w:rFonts w:cs="Arial"/>
                <w:bCs/>
                <w:color w:val="000000"/>
                <w:sz w:val="18"/>
                <w:szCs w:val="18"/>
              </w:rPr>
              <w:t>Savon et eau à proximité ?</w:t>
            </w:r>
          </w:p>
        </w:tc>
        <w:tc>
          <w:tcPr>
            <w:tcW w:w="1324" w:type="pct"/>
            <w:shd w:val="clear" w:color="auto" w:fill="auto"/>
          </w:tcPr>
          <w:p w:rsidR="00B3434E" w:rsidRPr="009B7A9A" w:rsidRDefault="00B3434E" w:rsidP="00FE1144">
            <w:pPr>
              <w:autoSpaceDE w:val="0"/>
              <w:autoSpaceDN w:val="0"/>
              <w:adjustRightInd w:val="0"/>
              <w:jc w:val="center"/>
              <w:rPr>
                <w:rFonts w:cs="Arial"/>
                <w:i/>
                <w:iCs/>
                <w:color w:val="000000"/>
                <w:sz w:val="18"/>
                <w:szCs w:val="18"/>
              </w:rPr>
            </w:pPr>
            <w:r w:rsidRPr="009B7A9A">
              <w:rPr>
                <w:rFonts w:cs="Arial"/>
                <w:bCs/>
                <w:color w:val="000000"/>
                <w:sz w:val="18"/>
                <w:szCs w:val="18"/>
              </w:rPr>
              <w:t xml:space="preserve">Y-a-t-il des facteurs qui influencemt l’utilisation des latrines ? Lesquels? </w:t>
            </w:r>
          </w:p>
        </w:tc>
      </w:tr>
      <w:tr w:rsidR="00B3434E" w:rsidRPr="009B7A9A" w:rsidTr="00FE1144">
        <w:trPr>
          <w:trHeight w:val="1187"/>
        </w:trPr>
        <w:tc>
          <w:tcPr>
            <w:tcW w:w="973" w:type="pct"/>
            <w:shd w:val="clear" w:color="auto" w:fill="auto"/>
          </w:tcPr>
          <w:p w:rsidR="00B3434E" w:rsidRPr="009B7A9A" w:rsidRDefault="00B3434E" w:rsidP="00FE1144">
            <w:pPr>
              <w:autoSpaceDE w:val="0"/>
              <w:autoSpaceDN w:val="0"/>
              <w:adjustRightInd w:val="0"/>
              <w:rPr>
                <w:rFonts w:cs="Arial"/>
                <w:iCs/>
                <w:color w:val="000000"/>
                <w:sz w:val="18"/>
                <w:szCs w:val="18"/>
              </w:rPr>
            </w:pPr>
            <w:r w:rsidRPr="009B7A9A">
              <w:rPr>
                <w:rFonts w:cs="Arial"/>
                <w:iCs/>
                <w:color w:val="000000"/>
                <w:sz w:val="18"/>
                <w:szCs w:val="18"/>
              </w:rPr>
              <w:lastRenderedPageBreak/>
              <w:t>Latrines ménages</w:t>
            </w:r>
          </w:p>
          <w:p w:rsidR="00B3434E" w:rsidRPr="009B7A9A" w:rsidRDefault="00B3434E" w:rsidP="00FE1144">
            <w:pPr>
              <w:autoSpaceDE w:val="0"/>
              <w:autoSpaceDN w:val="0"/>
              <w:adjustRightInd w:val="0"/>
              <w:rPr>
                <w:rFonts w:cs="Arial"/>
                <w:iCs/>
                <w:color w:val="000000"/>
                <w:sz w:val="18"/>
                <w:szCs w:val="18"/>
              </w:rPr>
            </w:pPr>
            <w:r w:rsidRPr="009B7A9A">
              <w:rPr>
                <w:rFonts w:cs="Arial"/>
                <w:iCs/>
                <w:color w:val="000000"/>
                <w:sz w:val="18"/>
                <w:szCs w:val="18"/>
              </w:rPr>
              <w:t>Latrines publiques</w:t>
            </w:r>
          </w:p>
          <w:p w:rsidR="00B3434E" w:rsidRPr="009B7A9A" w:rsidRDefault="00B3434E" w:rsidP="00FE1144">
            <w:pPr>
              <w:autoSpaceDE w:val="0"/>
              <w:autoSpaceDN w:val="0"/>
              <w:adjustRightInd w:val="0"/>
              <w:rPr>
                <w:rFonts w:cs="Arial"/>
                <w:iCs/>
                <w:color w:val="000000"/>
                <w:sz w:val="18"/>
                <w:szCs w:val="18"/>
              </w:rPr>
            </w:pPr>
            <w:r w:rsidRPr="009B7A9A">
              <w:rPr>
                <w:rFonts w:cs="Arial"/>
                <w:iCs/>
                <w:color w:val="000000"/>
                <w:sz w:val="18"/>
                <w:szCs w:val="18"/>
              </w:rPr>
              <w:t>Pas de latrines/Brousse</w:t>
            </w:r>
          </w:p>
          <w:p w:rsidR="00B3434E" w:rsidRPr="009B7A9A" w:rsidRDefault="00B3434E" w:rsidP="00FE1144">
            <w:pPr>
              <w:autoSpaceDE w:val="0"/>
              <w:autoSpaceDN w:val="0"/>
              <w:adjustRightInd w:val="0"/>
              <w:rPr>
                <w:rFonts w:cs="Arial"/>
                <w:color w:val="000000"/>
                <w:sz w:val="18"/>
                <w:szCs w:val="18"/>
              </w:rPr>
            </w:pPr>
            <w:r w:rsidRPr="009B7A9A">
              <w:rPr>
                <w:rFonts w:cs="Arial"/>
                <w:iCs/>
                <w:color w:val="000000"/>
                <w:sz w:val="18"/>
                <w:szCs w:val="18"/>
              </w:rPr>
              <w:t>Autre ……………….</w:t>
            </w:r>
          </w:p>
        </w:tc>
        <w:tc>
          <w:tcPr>
            <w:tcW w:w="722" w:type="pct"/>
            <w:shd w:val="clear" w:color="auto" w:fill="auto"/>
          </w:tcPr>
          <w:p w:rsidR="00B3434E" w:rsidRPr="009B7A9A" w:rsidRDefault="00B3434E" w:rsidP="00FE1144">
            <w:pPr>
              <w:autoSpaceDE w:val="0"/>
              <w:autoSpaceDN w:val="0"/>
              <w:adjustRightInd w:val="0"/>
              <w:jc w:val="center"/>
              <w:rPr>
                <w:rFonts w:cs="Arial"/>
                <w:color w:val="000000"/>
                <w:sz w:val="18"/>
                <w:szCs w:val="18"/>
              </w:rPr>
            </w:pPr>
          </w:p>
        </w:tc>
        <w:tc>
          <w:tcPr>
            <w:tcW w:w="549" w:type="pct"/>
          </w:tcPr>
          <w:p w:rsidR="00B3434E" w:rsidRPr="009B7A9A" w:rsidRDefault="00B3434E" w:rsidP="00FE1144">
            <w:pPr>
              <w:autoSpaceDE w:val="0"/>
              <w:autoSpaceDN w:val="0"/>
              <w:adjustRightInd w:val="0"/>
              <w:jc w:val="center"/>
              <w:rPr>
                <w:rFonts w:cs="Arial"/>
                <w:color w:val="000000"/>
                <w:sz w:val="18"/>
                <w:szCs w:val="18"/>
              </w:rPr>
            </w:pPr>
          </w:p>
        </w:tc>
        <w:tc>
          <w:tcPr>
            <w:tcW w:w="586" w:type="pct"/>
          </w:tcPr>
          <w:p w:rsidR="00B3434E" w:rsidRPr="009B7A9A" w:rsidRDefault="00B3434E" w:rsidP="00FE1144">
            <w:pPr>
              <w:autoSpaceDE w:val="0"/>
              <w:autoSpaceDN w:val="0"/>
              <w:adjustRightInd w:val="0"/>
              <w:rPr>
                <w:rFonts w:cs="Arial"/>
                <w:color w:val="000000"/>
                <w:sz w:val="18"/>
                <w:szCs w:val="18"/>
              </w:rPr>
            </w:pPr>
          </w:p>
        </w:tc>
        <w:tc>
          <w:tcPr>
            <w:tcW w:w="846" w:type="pct"/>
            <w:shd w:val="clear" w:color="auto" w:fill="auto"/>
          </w:tcPr>
          <w:p w:rsidR="00B3434E" w:rsidRPr="009B7A9A" w:rsidRDefault="00B3434E" w:rsidP="00FE1144">
            <w:pPr>
              <w:autoSpaceDE w:val="0"/>
              <w:autoSpaceDN w:val="0"/>
              <w:adjustRightInd w:val="0"/>
              <w:rPr>
                <w:rFonts w:cs="Arial"/>
                <w:color w:val="000000"/>
                <w:sz w:val="18"/>
                <w:szCs w:val="18"/>
              </w:rPr>
            </w:pPr>
          </w:p>
        </w:tc>
        <w:tc>
          <w:tcPr>
            <w:tcW w:w="1324" w:type="pct"/>
            <w:shd w:val="clear" w:color="auto" w:fill="auto"/>
          </w:tcPr>
          <w:p w:rsidR="00B3434E" w:rsidRPr="009B7A9A" w:rsidRDefault="00B3434E" w:rsidP="00FE1144">
            <w:pPr>
              <w:autoSpaceDE w:val="0"/>
              <w:autoSpaceDN w:val="0"/>
              <w:adjustRightInd w:val="0"/>
              <w:rPr>
                <w:rFonts w:cs="Arial"/>
                <w:color w:val="000000"/>
                <w:sz w:val="18"/>
                <w:szCs w:val="18"/>
              </w:rPr>
            </w:pPr>
          </w:p>
        </w:tc>
      </w:tr>
    </w:tbl>
    <w:p w:rsidR="00B3434E" w:rsidRPr="009B7A9A" w:rsidRDefault="00B3434E" w:rsidP="00B3434E"/>
    <w:p w:rsidR="00B3434E" w:rsidRPr="009B7A9A" w:rsidRDefault="00B3434E" w:rsidP="00B3434E">
      <w:pPr>
        <w:rPr>
          <w:b/>
          <w:u w:val="single"/>
        </w:rPr>
      </w:pPr>
      <w:r w:rsidRPr="009B7A9A">
        <w:rPr>
          <w:b/>
          <w:u w:val="single"/>
        </w:rPr>
        <w:t>Gestion des déchets</w:t>
      </w:r>
    </w:p>
    <w:p w:rsidR="00B3434E" w:rsidRPr="009B7A9A" w:rsidRDefault="00B3434E" w:rsidP="00B3434E">
      <w:r w:rsidRPr="009B7A9A">
        <w:t>Comment faites vous quand les latrines sont pleines ?</w:t>
      </w:r>
    </w:p>
    <w:p w:rsidR="00B3434E" w:rsidRPr="009B7A9A" w:rsidRDefault="00B3434E" w:rsidP="00B3434E">
      <w:r w:rsidRPr="009B7A9A">
        <w:t>…………………………………………………………</w:t>
      </w:r>
    </w:p>
    <w:p w:rsidR="00B3434E" w:rsidRPr="009B7A9A" w:rsidRDefault="00B3434E" w:rsidP="00B3434E">
      <w:r w:rsidRPr="009B7A9A">
        <w:t>Comment vous débarrassez-vous des déchets solides et liquides en general ? Jeté dans la cours / latrines / dépotoires / brousse / Autre ………………………………..</w:t>
      </w:r>
    </w:p>
    <w:p w:rsidR="00B3434E" w:rsidRPr="009B7A9A" w:rsidRDefault="00B3434E" w:rsidP="00B3434E">
      <w:r w:rsidRPr="009B7A9A">
        <w:t>Ou est localisé le dépotoire publique ?</w:t>
      </w:r>
    </w:p>
    <w:p w:rsidR="00B3434E" w:rsidRPr="009B7A9A" w:rsidRDefault="00B3434E" w:rsidP="00B3434E">
      <w:r w:rsidRPr="009B7A9A">
        <w:t>Comment y sont traitées les ordures? Brulées / enfouies / ramassées périodiquement / Autre</w:t>
      </w:r>
    </w:p>
    <w:p w:rsidR="00B3434E" w:rsidRPr="009B7A9A" w:rsidRDefault="00B3434E" w:rsidP="00B3434E">
      <w:r w:rsidRPr="009B7A9A">
        <w:t>Qui s’en occupe ? …………………………………………………………</w:t>
      </w:r>
    </w:p>
    <w:p w:rsidR="00B3434E" w:rsidRPr="009B7A9A" w:rsidRDefault="00B3434E" w:rsidP="00B3434E">
      <w:r w:rsidRPr="009B7A9A">
        <w:t>Comment le village contribue pour la collecte des ordures ? …………………………………………………………</w:t>
      </w:r>
    </w:p>
    <w:p w:rsidR="00B3434E" w:rsidRPr="009B7A9A" w:rsidRDefault="00B3434E" w:rsidP="00B3434E"/>
    <w:p w:rsidR="00B3434E" w:rsidRPr="009B7A9A" w:rsidRDefault="00B3434E" w:rsidP="00B3434E">
      <w:pPr>
        <w:rPr>
          <w:b/>
          <w:u w:val="single"/>
        </w:rPr>
      </w:pPr>
      <w:r w:rsidRPr="009B7A9A">
        <w:rPr>
          <w:b/>
          <w:u w:val="single"/>
        </w:rPr>
        <w:t>Hygiène</w:t>
      </w:r>
    </w:p>
    <w:p w:rsidR="00B3434E" w:rsidRPr="009B7A9A" w:rsidRDefault="00B3434E" w:rsidP="00B3434E">
      <w:r w:rsidRPr="009B7A9A">
        <w:t>Combien de fois en moyenne prennez-vous une douche par jour ?</w:t>
      </w:r>
    </w:p>
    <w:p w:rsidR="00B3434E" w:rsidRPr="009B7A9A" w:rsidRDefault="00B3434E" w:rsidP="00B3434E">
      <w:r w:rsidRPr="009B7A9A">
        <w:t>A quels moments clefs vous lavez-vous les mains?</w:t>
      </w:r>
    </w:p>
    <w:p w:rsidR="00B3434E" w:rsidRPr="009B7A9A" w:rsidRDefault="00B3434E" w:rsidP="00F853B7">
      <w:pPr>
        <w:pStyle w:val="Paragraphedeliste"/>
        <w:numPr>
          <w:ilvl w:val="0"/>
          <w:numId w:val="6"/>
        </w:numPr>
        <w:spacing w:before="0" w:after="160" w:line="259" w:lineRule="auto"/>
      </w:pPr>
      <w:r w:rsidRPr="009B7A9A">
        <w:t>Après les toilettes</w:t>
      </w:r>
    </w:p>
    <w:p w:rsidR="00B3434E" w:rsidRPr="009B7A9A" w:rsidRDefault="00B3434E" w:rsidP="00F853B7">
      <w:pPr>
        <w:pStyle w:val="Paragraphedeliste"/>
        <w:numPr>
          <w:ilvl w:val="0"/>
          <w:numId w:val="6"/>
        </w:numPr>
        <w:spacing w:before="0" w:after="160" w:line="259" w:lineRule="auto"/>
      </w:pPr>
      <w:r w:rsidRPr="009B7A9A">
        <w:t>Après avoir nettoyé un enfant</w:t>
      </w:r>
    </w:p>
    <w:p w:rsidR="00B3434E" w:rsidRPr="009B7A9A" w:rsidRDefault="00B3434E" w:rsidP="00F853B7">
      <w:pPr>
        <w:pStyle w:val="Paragraphedeliste"/>
        <w:numPr>
          <w:ilvl w:val="0"/>
          <w:numId w:val="6"/>
        </w:numPr>
        <w:spacing w:before="0" w:after="160" w:line="259" w:lineRule="auto"/>
      </w:pPr>
      <w:r w:rsidRPr="009B7A9A">
        <w:t>Avant la preparation des repas</w:t>
      </w:r>
    </w:p>
    <w:p w:rsidR="00B3434E" w:rsidRPr="009B7A9A" w:rsidRDefault="00B3434E" w:rsidP="00F853B7">
      <w:pPr>
        <w:pStyle w:val="Paragraphedeliste"/>
        <w:numPr>
          <w:ilvl w:val="0"/>
          <w:numId w:val="6"/>
        </w:numPr>
        <w:spacing w:before="0" w:after="160" w:line="259" w:lineRule="auto"/>
      </w:pPr>
      <w:r w:rsidRPr="009B7A9A">
        <w:t>Avant et après le repas</w:t>
      </w:r>
    </w:p>
    <w:p w:rsidR="00B3434E" w:rsidRPr="009B7A9A" w:rsidRDefault="00B3434E" w:rsidP="00F853B7">
      <w:pPr>
        <w:pStyle w:val="Paragraphedeliste"/>
        <w:numPr>
          <w:ilvl w:val="0"/>
          <w:numId w:val="6"/>
        </w:numPr>
        <w:spacing w:before="0" w:after="160" w:line="259" w:lineRule="auto"/>
      </w:pPr>
      <w:r w:rsidRPr="009B7A9A">
        <w:t>Avant de nourrir un enfant</w:t>
      </w:r>
    </w:p>
    <w:p w:rsidR="00B3434E" w:rsidRPr="009B7A9A" w:rsidRDefault="00B3434E" w:rsidP="00F853B7">
      <w:pPr>
        <w:pStyle w:val="Paragraphedeliste"/>
        <w:numPr>
          <w:ilvl w:val="0"/>
          <w:numId w:val="6"/>
        </w:numPr>
        <w:spacing w:before="0" w:after="160" w:line="259" w:lineRule="auto"/>
      </w:pPr>
      <w:r w:rsidRPr="009B7A9A">
        <w:t>Autre…………………………..</w:t>
      </w:r>
    </w:p>
    <w:p w:rsidR="00B3434E" w:rsidRPr="009B7A9A" w:rsidRDefault="00B3434E" w:rsidP="00B3434E">
      <w:r w:rsidRPr="009B7A9A">
        <w:t>Quelqu’un veut-il démontrer comment il se lave les mains? (noter l’utilisation de l’eau, du savon ou de la cendre et demander l’avis du reste des participants)</w:t>
      </w:r>
    </w:p>
    <w:p w:rsidR="00B3434E" w:rsidRPr="009B7A9A" w:rsidRDefault="00B3434E" w:rsidP="00B3434E"/>
    <w:p w:rsidR="00B3434E" w:rsidRPr="009B7A9A" w:rsidRDefault="00B3434E" w:rsidP="00F853B7">
      <w:pPr>
        <w:pStyle w:val="Paragraphedeliste"/>
        <w:numPr>
          <w:ilvl w:val="0"/>
          <w:numId w:val="5"/>
        </w:numPr>
        <w:spacing w:before="0" w:after="160" w:line="259" w:lineRule="auto"/>
        <w:rPr>
          <w:b/>
          <w:sz w:val="32"/>
          <w:szCs w:val="32"/>
        </w:rPr>
      </w:pPr>
      <w:r w:rsidRPr="009B7A9A">
        <w:rPr>
          <w:b/>
          <w:sz w:val="32"/>
          <w:szCs w:val="32"/>
        </w:rPr>
        <w:t>SANTE</w:t>
      </w:r>
    </w:p>
    <w:p w:rsidR="00B3434E" w:rsidRPr="009B7A9A" w:rsidRDefault="00B3434E" w:rsidP="00B3434E">
      <w:r w:rsidRPr="009B7A9A">
        <w:t>Quelles sont les maladies les plus fréquentes dans le village ?</w:t>
      </w:r>
    </w:p>
    <w:p w:rsidR="00B3434E" w:rsidRPr="009B7A9A" w:rsidRDefault="00B3434E" w:rsidP="00B3434E">
      <w:r w:rsidRPr="009B7A9A">
        <w:t>…………………………………………………………</w:t>
      </w:r>
    </w:p>
    <w:p w:rsidR="00B3434E" w:rsidRPr="009B7A9A" w:rsidRDefault="00B3434E" w:rsidP="00B3434E">
      <w:r w:rsidRPr="009B7A9A">
        <w:t>Lesquelles vous semblent liées à la qualité de l’eau et à l’hygiène?</w:t>
      </w:r>
    </w:p>
    <w:p w:rsidR="00B3434E" w:rsidRPr="009B7A9A" w:rsidRDefault="00B3434E" w:rsidP="00F853B7">
      <w:pPr>
        <w:pStyle w:val="Paragraphedeliste"/>
        <w:numPr>
          <w:ilvl w:val="0"/>
          <w:numId w:val="6"/>
        </w:numPr>
        <w:spacing w:before="0" w:after="160" w:line="259" w:lineRule="auto"/>
      </w:pPr>
      <w:r w:rsidRPr="009B7A9A">
        <w:t>Diarhée/dysentérie</w:t>
      </w:r>
    </w:p>
    <w:p w:rsidR="00B3434E" w:rsidRPr="009B7A9A" w:rsidRDefault="00B3434E" w:rsidP="00F853B7">
      <w:pPr>
        <w:pStyle w:val="Paragraphedeliste"/>
        <w:numPr>
          <w:ilvl w:val="0"/>
          <w:numId w:val="6"/>
        </w:numPr>
        <w:spacing w:before="0" w:after="160" w:line="259" w:lineRule="auto"/>
      </w:pPr>
      <w:r w:rsidRPr="009B7A9A">
        <w:t>Choléra</w:t>
      </w:r>
    </w:p>
    <w:p w:rsidR="00B3434E" w:rsidRPr="009B7A9A" w:rsidRDefault="00B3434E" w:rsidP="00F853B7">
      <w:pPr>
        <w:pStyle w:val="Paragraphedeliste"/>
        <w:numPr>
          <w:ilvl w:val="0"/>
          <w:numId w:val="6"/>
        </w:numPr>
        <w:spacing w:before="0" w:after="160" w:line="259" w:lineRule="auto"/>
      </w:pPr>
      <w:r w:rsidRPr="009B7A9A">
        <w:lastRenderedPageBreak/>
        <w:t>Bilarziose</w:t>
      </w:r>
    </w:p>
    <w:p w:rsidR="00B3434E" w:rsidRPr="009B7A9A" w:rsidRDefault="00B3434E" w:rsidP="00F853B7">
      <w:pPr>
        <w:pStyle w:val="Paragraphedeliste"/>
        <w:numPr>
          <w:ilvl w:val="0"/>
          <w:numId w:val="6"/>
        </w:numPr>
        <w:spacing w:before="0" w:after="160" w:line="259" w:lineRule="auto"/>
      </w:pPr>
      <w:r w:rsidRPr="009B7A9A">
        <w:t>Paludisme</w:t>
      </w:r>
    </w:p>
    <w:p w:rsidR="00B3434E" w:rsidRPr="009B7A9A" w:rsidRDefault="00B3434E" w:rsidP="00F853B7">
      <w:pPr>
        <w:pStyle w:val="Paragraphedeliste"/>
        <w:numPr>
          <w:ilvl w:val="0"/>
          <w:numId w:val="6"/>
        </w:numPr>
        <w:spacing w:before="0" w:after="160" w:line="259" w:lineRule="auto"/>
      </w:pPr>
      <w:r w:rsidRPr="009B7A9A">
        <w:t>Maux de ventre</w:t>
      </w:r>
    </w:p>
    <w:p w:rsidR="00B3434E" w:rsidRPr="009B7A9A" w:rsidRDefault="00B3434E" w:rsidP="00F853B7">
      <w:pPr>
        <w:pStyle w:val="Paragraphedeliste"/>
        <w:numPr>
          <w:ilvl w:val="0"/>
          <w:numId w:val="6"/>
        </w:numPr>
        <w:spacing w:before="0" w:after="160" w:line="259" w:lineRule="auto"/>
      </w:pPr>
      <w:r w:rsidRPr="009B7A9A">
        <w:t>Maladies de la peau</w:t>
      </w:r>
    </w:p>
    <w:p w:rsidR="00B3434E" w:rsidRPr="009B7A9A" w:rsidRDefault="00B3434E" w:rsidP="00F853B7">
      <w:pPr>
        <w:pStyle w:val="Paragraphedeliste"/>
        <w:numPr>
          <w:ilvl w:val="0"/>
          <w:numId w:val="6"/>
        </w:numPr>
        <w:spacing w:before="0" w:after="160" w:line="259" w:lineRule="auto"/>
      </w:pPr>
      <w:r w:rsidRPr="009B7A9A">
        <w:t>Autres…………………………………………….</w:t>
      </w:r>
    </w:p>
    <w:p w:rsidR="00B3434E" w:rsidRPr="009B7A9A" w:rsidRDefault="00B3434E" w:rsidP="00B3434E">
      <w:r w:rsidRPr="009B7A9A">
        <w:t>Comment cela affecte t-il la productivité ?</w:t>
      </w:r>
    </w:p>
    <w:p w:rsidR="00B3434E" w:rsidRPr="009B7A9A" w:rsidRDefault="00B3434E" w:rsidP="00B3434E">
      <w:r w:rsidRPr="009B7A9A">
        <w:t>…………………………………………………………</w:t>
      </w:r>
    </w:p>
    <w:p w:rsidR="00B3434E" w:rsidRPr="009B7A9A" w:rsidRDefault="00B3434E" w:rsidP="00B3434E">
      <w:r w:rsidRPr="009B7A9A">
        <w:t>En cas de maladie, comment et où obtenez vous de l’aide ?</w:t>
      </w:r>
    </w:p>
    <w:p w:rsidR="00B3434E" w:rsidRPr="009B7A9A" w:rsidRDefault="00B3434E" w:rsidP="00F853B7">
      <w:pPr>
        <w:pStyle w:val="Paragraphedeliste"/>
        <w:numPr>
          <w:ilvl w:val="0"/>
          <w:numId w:val="6"/>
        </w:numPr>
        <w:spacing w:before="0" w:after="160" w:line="259" w:lineRule="auto"/>
      </w:pPr>
      <w:r w:rsidRPr="009B7A9A">
        <w:t>………………………………………………..</w:t>
      </w:r>
    </w:p>
    <w:p w:rsidR="00B3434E" w:rsidRPr="009B7A9A" w:rsidRDefault="00B3434E" w:rsidP="00B3434E">
      <w:r w:rsidRPr="009B7A9A">
        <w:t>Combien en moyenne dépense un ménage ordinaire pour les soins de santé par mois ?</w:t>
      </w:r>
    </w:p>
    <w:p w:rsidR="00B3434E" w:rsidRPr="009B7A9A" w:rsidRDefault="00B3434E" w:rsidP="00B3434E">
      <w:r w:rsidRPr="009B7A9A">
        <w:t>Ce montant a t-il augmenté ou diminué par rapport aux années antérieures ?</w:t>
      </w:r>
    </w:p>
    <w:p w:rsidR="00B3434E" w:rsidRPr="009B7A9A" w:rsidRDefault="00B3434E" w:rsidP="00B3434E"/>
    <w:p w:rsidR="00B3434E" w:rsidRPr="009B7A9A" w:rsidRDefault="00B3434E" w:rsidP="00F853B7">
      <w:pPr>
        <w:pStyle w:val="Paragraphedeliste"/>
        <w:numPr>
          <w:ilvl w:val="0"/>
          <w:numId w:val="5"/>
        </w:numPr>
        <w:spacing w:before="0" w:after="160" w:line="259" w:lineRule="auto"/>
        <w:rPr>
          <w:b/>
          <w:sz w:val="32"/>
          <w:szCs w:val="32"/>
        </w:rPr>
      </w:pPr>
      <w:r w:rsidRPr="009B7A9A">
        <w:rPr>
          <w:b/>
          <w:sz w:val="32"/>
          <w:szCs w:val="32"/>
        </w:rPr>
        <w:t>AUTRES</w:t>
      </w:r>
    </w:p>
    <w:p w:rsidR="00B3434E" w:rsidRPr="009B7A9A" w:rsidRDefault="00B3434E" w:rsidP="00B3434E">
      <w:r w:rsidRPr="009B7A9A">
        <w:t>Conditions de participation au programme ?</w:t>
      </w:r>
    </w:p>
    <w:p w:rsidR="00B3434E" w:rsidRPr="009B7A9A" w:rsidRDefault="00B3434E" w:rsidP="00B3434E">
      <w:r w:rsidRPr="009B7A9A">
        <w:t>……………………………………………………………………………………………………</w:t>
      </w:r>
    </w:p>
    <w:p w:rsidR="00B3434E" w:rsidRPr="009B7A9A" w:rsidRDefault="00B3434E" w:rsidP="00B3434E">
      <w:r w:rsidRPr="009B7A9A">
        <w:t>Contacts téléphoniques:</w:t>
      </w:r>
    </w:p>
    <w:p w:rsidR="00B3434E" w:rsidRPr="009B7A9A" w:rsidRDefault="00B3434E" w:rsidP="00F853B7">
      <w:pPr>
        <w:pStyle w:val="Paragraphedeliste"/>
        <w:numPr>
          <w:ilvl w:val="0"/>
          <w:numId w:val="7"/>
        </w:numPr>
        <w:spacing w:before="0" w:after="160" w:line="259" w:lineRule="auto"/>
      </w:pPr>
      <w:r w:rsidRPr="009B7A9A">
        <w:t>…………………………………………………………………………………………………</w:t>
      </w:r>
    </w:p>
    <w:p w:rsidR="00B3434E" w:rsidRPr="009B7A9A" w:rsidRDefault="00B3434E" w:rsidP="00B3434E">
      <w:pPr>
        <w:rPr>
          <w:b/>
          <w:sz w:val="32"/>
          <w:szCs w:val="32"/>
        </w:rPr>
      </w:pPr>
    </w:p>
    <w:p w:rsidR="00B3434E" w:rsidRPr="009B7A9A" w:rsidRDefault="00B3434E" w:rsidP="00B3434E">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sz w:val="32"/>
          <w:szCs w:val="32"/>
        </w:rPr>
      </w:pPr>
      <w:r w:rsidRPr="009B7A9A">
        <w:rPr>
          <w:b/>
          <w:sz w:val="32"/>
          <w:szCs w:val="32"/>
        </w:rPr>
        <w:t>MINISTERES / ONAHA / GENIE RURAL / ONGs</w:t>
      </w:r>
    </w:p>
    <w:p w:rsidR="00B3434E" w:rsidRPr="009B7A9A" w:rsidRDefault="00B3434E" w:rsidP="00B3434E">
      <w:r w:rsidRPr="009B7A9A">
        <w:t>Quels sont les principaux intervenants dans le secteur de l’eau, de l’assainissement et de l’hygiène dans la zone du projet ?</w:t>
      </w:r>
    </w:p>
    <w:p w:rsidR="00B3434E" w:rsidRPr="009B7A9A" w:rsidRDefault="00B3434E" w:rsidP="00B3434E">
      <w:r w:rsidRPr="009B7A9A">
        <w:t>Quelles appréciations faites-vous de ces interventions (points forts et points faibles, difficultés rencontrées et solutions adoptées)?</w:t>
      </w:r>
    </w:p>
    <w:p w:rsidR="00B3434E" w:rsidRPr="009B7A9A" w:rsidRDefault="00B3434E" w:rsidP="00B3434E">
      <w:r w:rsidRPr="009B7A9A">
        <w:t>Comment est ce que votre structure intervient sur le terrain dans la zone du projet ? (démembrements au niveau regional, départemental, communal, local, etc.)</w:t>
      </w:r>
    </w:p>
    <w:p w:rsidR="00B3434E" w:rsidRPr="009B7A9A" w:rsidRDefault="00B3434E" w:rsidP="00B3434E">
      <w:r w:rsidRPr="009B7A9A">
        <w:t>Quelles contributions votre service peut-il apporter à la réussite du projet ?</w:t>
      </w:r>
    </w:p>
    <w:p w:rsidR="00B3434E" w:rsidRPr="009B7A9A" w:rsidRDefault="00B3434E" w:rsidP="00B3434E">
      <w:r w:rsidRPr="009B7A9A">
        <w:t xml:space="preserve">Quels sont vos rapports avec les (autres) services techniques, les ONGs, les communes, les gestionnaires des points d’eau / périmètres irrigués et les exploitants des périmètres ? </w:t>
      </w:r>
    </w:p>
    <w:p w:rsidR="00B3434E" w:rsidRPr="009B7A9A" w:rsidRDefault="00B3434E" w:rsidP="00B3434E">
      <w:r w:rsidRPr="009B7A9A">
        <w:t>Quelles contributions votre institution peut-elle apporter à la réussite du projet ?</w:t>
      </w:r>
    </w:p>
    <w:p w:rsidR="00B3434E" w:rsidRPr="009B7A9A" w:rsidRDefault="00B3434E" w:rsidP="00B3434E">
      <w:r w:rsidRPr="009B7A9A">
        <w:t>Conditions de participation au programme?</w:t>
      </w:r>
    </w:p>
    <w:p w:rsidR="00B3434E" w:rsidRPr="009B7A9A" w:rsidRDefault="00B3434E" w:rsidP="00B3434E">
      <w:r w:rsidRPr="009B7A9A">
        <w:t>Existe t-il une carte / base de donnée sur les ouvrages hydrauliques et ouvrages d’assainissement dans la zone du projet?</w:t>
      </w:r>
    </w:p>
    <w:p w:rsidR="00B3434E" w:rsidRPr="009B7A9A" w:rsidRDefault="00B3434E" w:rsidP="00B3434E">
      <w:r w:rsidRPr="009B7A9A">
        <w:lastRenderedPageBreak/>
        <w:t>Comment sont organisées la gestion et la maintenance des ouvrages hydrauliques ? Et quels sont les changements prévus à moyen ou long terme?</w:t>
      </w:r>
    </w:p>
    <w:p w:rsidR="00B3434E" w:rsidRPr="009B7A9A" w:rsidRDefault="00B3434E" w:rsidP="00B3434E">
      <w:r w:rsidRPr="009B7A9A">
        <w:t xml:space="preserve">Est-ce qu’il y a deja eu une crise/un problème sérieux avec la qualité de l’eau dans la zone du projet ? </w:t>
      </w:r>
    </w:p>
    <w:p w:rsidR="00B3434E" w:rsidRPr="009B7A9A" w:rsidRDefault="00B3434E" w:rsidP="00B3434E">
      <w:r w:rsidRPr="009B7A9A">
        <w:t>Qu’est ce qui a été fait a ce moment ?</w:t>
      </w:r>
    </w:p>
    <w:p w:rsidR="00B3434E" w:rsidRPr="009B7A9A" w:rsidRDefault="00B3434E" w:rsidP="00B3434E">
      <w:r w:rsidRPr="009B7A9A">
        <w:t>Comment intervenez-vous quand vous constatez un problème avec la qualité de l’eau ?</w:t>
      </w:r>
    </w:p>
    <w:p w:rsidR="00B3434E" w:rsidRPr="009B7A9A" w:rsidRDefault="00B3434E" w:rsidP="00B3434E">
      <w:r w:rsidRPr="009B7A9A">
        <w:t>Qu’est ce qui peut être fait pour améliorer la qualité de l’eau?</w:t>
      </w:r>
    </w:p>
    <w:p w:rsidR="00B3434E" w:rsidRPr="009B7A9A" w:rsidRDefault="00B3434E" w:rsidP="00B3434E">
      <w:r w:rsidRPr="009B7A9A">
        <w:t>Comment est organisée la gestion des déchets solides et liquides en general ? Et qui s’en occupe?</w:t>
      </w:r>
    </w:p>
    <w:p w:rsidR="00B3434E" w:rsidRPr="009B7A9A" w:rsidRDefault="00B3434E" w:rsidP="00B3434E">
      <w:r w:rsidRPr="009B7A9A">
        <w:t>Comment font les ménages quand les latrines sont pleines par exemple ?</w:t>
      </w:r>
    </w:p>
    <w:p w:rsidR="00B3434E" w:rsidRPr="009B7A9A" w:rsidRDefault="00B3434E" w:rsidP="00B3434E">
      <w:r w:rsidRPr="009B7A9A">
        <w:t>Comment sont gérés les dépotoires publiques?</w:t>
      </w:r>
    </w:p>
    <w:p w:rsidR="00B3434E" w:rsidRPr="009B7A9A" w:rsidRDefault="00B3434E" w:rsidP="00B3434E">
      <w:r w:rsidRPr="009B7A9A">
        <w:t xml:space="preserve">Comment y sont traitées les ordures? </w:t>
      </w:r>
    </w:p>
    <w:p w:rsidR="00B3434E" w:rsidRPr="009B7A9A" w:rsidRDefault="00B3434E" w:rsidP="00B3434E">
      <w:r w:rsidRPr="009B7A9A">
        <w:t xml:space="preserve">Qui s’en occupe ? </w:t>
      </w:r>
    </w:p>
    <w:p w:rsidR="00B3434E" w:rsidRPr="009B7A9A" w:rsidRDefault="00B3434E" w:rsidP="00B3434E">
      <w:r w:rsidRPr="009B7A9A">
        <w:t>Quelles sont les maladies les plus fréquentes dans le village liées à la qualité de l’eau et à l’hygiène?</w:t>
      </w:r>
    </w:p>
    <w:p w:rsidR="00B3434E" w:rsidRPr="009B7A9A" w:rsidRDefault="00B3434E" w:rsidP="00B3434E">
      <w:r w:rsidRPr="009B7A9A">
        <w:t>Leur fréquence est t-elle en augmentation ou en diminution par rapport aux années antérieures ?</w:t>
      </w:r>
    </w:p>
    <w:p w:rsidR="00B3434E" w:rsidRPr="009B7A9A" w:rsidRDefault="00B3434E" w:rsidP="00B3434E">
      <w:r w:rsidRPr="009B7A9A">
        <w:t>Est ce qu’il y a des villages/communautés dans la zone du projet où la situation des maladies est particulièrement critique?</w:t>
      </w:r>
    </w:p>
    <w:p w:rsidR="00B3434E" w:rsidRPr="009B7A9A" w:rsidRDefault="00B3434E" w:rsidP="00B3434E">
      <w:pPr>
        <w:rPr>
          <w:b/>
          <w:sz w:val="32"/>
          <w:szCs w:val="32"/>
        </w:rPr>
      </w:pPr>
    </w:p>
    <w:p w:rsidR="00B3434E" w:rsidRPr="009B7A9A" w:rsidRDefault="00B3434E" w:rsidP="00B3434E">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sz w:val="32"/>
          <w:szCs w:val="32"/>
        </w:rPr>
      </w:pPr>
      <w:r w:rsidRPr="009B7A9A">
        <w:rPr>
          <w:b/>
          <w:sz w:val="32"/>
          <w:szCs w:val="32"/>
        </w:rPr>
        <w:t>COMMUNE / MAIRIE</w:t>
      </w:r>
    </w:p>
    <w:p w:rsidR="00B3434E" w:rsidRPr="009B7A9A" w:rsidRDefault="00B3434E" w:rsidP="00B3434E">
      <w:r w:rsidRPr="009B7A9A">
        <w:t>Quels sont les principaux intervenants dans le secteur de l’eau, de l’assainissement et de l’hygiène au sein de la commune ?</w:t>
      </w:r>
    </w:p>
    <w:p w:rsidR="00B3434E" w:rsidRPr="009B7A9A" w:rsidRDefault="00B3434E" w:rsidP="00B3434E">
      <w:r w:rsidRPr="009B7A9A">
        <w:t>Quelles appréciations faites-vous de ces interventions (points forts et points faibles, difficultés rencontrées et solutions adoptées)?</w:t>
      </w:r>
    </w:p>
    <w:p w:rsidR="00B3434E" w:rsidRPr="009B7A9A" w:rsidRDefault="00B3434E" w:rsidP="00B3434E">
      <w:r w:rsidRPr="009B7A9A">
        <w:t>Quelles sont les actions et moyens prévus en matière d’eau, d’hygiène et d’assainissement  (Vision et grandes orientations de la commune) ?</w:t>
      </w:r>
    </w:p>
    <w:p w:rsidR="00B3434E" w:rsidRPr="009B7A9A" w:rsidRDefault="00B3434E" w:rsidP="00B3434E">
      <w:r w:rsidRPr="009B7A9A">
        <w:t>Comment sont organisées la gestion et la maintenance des ouvrages hydrauliques – quel role joue la mairie dans ce processus ?</w:t>
      </w:r>
    </w:p>
    <w:p w:rsidR="00B3434E" w:rsidRPr="009B7A9A" w:rsidRDefault="00B3434E" w:rsidP="00B3434E">
      <w:r w:rsidRPr="009B7A9A">
        <w:t>Quelles sont les contraintes liées à la gestion, l’exploitation et la maintenance des ouvrages hydrauliques ?</w:t>
      </w:r>
    </w:p>
    <w:p w:rsidR="00B3434E" w:rsidRPr="009B7A9A" w:rsidRDefault="00B3434E" w:rsidP="00B3434E">
      <w:r w:rsidRPr="009B7A9A">
        <w:t xml:space="preserve">Quels sont les rapports entre la commune, les services techniques, les ONGS, les gestionnaires des points d’eau / périmètres irrigués et les exploitants des périmètres ? </w:t>
      </w:r>
    </w:p>
    <w:p w:rsidR="00B3434E" w:rsidRPr="009B7A9A" w:rsidRDefault="00B3434E" w:rsidP="00B3434E">
      <w:r w:rsidRPr="009B7A9A">
        <w:t>Quelles contributions votre institution peut-elle apporter à la réussite du projet ?</w:t>
      </w:r>
    </w:p>
    <w:p w:rsidR="00B3434E" w:rsidRPr="009B7A9A" w:rsidRDefault="00B3434E" w:rsidP="00B3434E">
      <w:r w:rsidRPr="009B7A9A">
        <w:t>Conditions de participation au programme?</w:t>
      </w:r>
    </w:p>
    <w:p w:rsidR="00B3434E" w:rsidRPr="009B7A9A" w:rsidRDefault="00B3434E" w:rsidP="00B3434E">
      <w:r w:rsidRPr="009B7A9A">
        <w:lastRenderedPageBreak/>
        <w:t xml:space="preserve">Y a-t-il des conflits liés à l’utilisation des points d’eau / périmètres irrigués? </w:t>
      </w:r>
    </w:p>
    <w:p w:rsidR="00B3434E" w:rsidRPr="009B7A9A" w:rsidRDefault="00B3434E" w:rsidP="00B3434E">
      <w:r w:rsidRPr="009B7A9A">
        <w:t xml:space="preserve">Comment les conflits ont –ils été gérés ? Et quels rôles a joué la commune dans la résolution de ces  conflits ? </w:t>
      </w:r>
    </w:p>
    <w:p w:rsidR="00B3434E" w:rsidRPr="009B7A9A" w:rsidRDefault="00B3434E" w:rsidP="00B3434E">
      <w:r w:rsidRPr="009B7A9A">
        <w:t xml:space="preserve">Quand a eu lieu la dernière pénurie d’eau (rupture du service) ? </w:t>
      </w:r>
    </w:p>
    <w:p w:rsidR="00B3434E" w:rsidRPr="009B7A9A" w:rsidRDefault="00B3434E" w:rsidP="00B3434E">
      <w:r w:rsidRPr="009B7A9A">
        <w:t>Combien de temps a – t-elle durée ?</w:t>
      </w:r>
    </w:p>
    <w:p w:rsidR="00B3434E" w:rsidRPr="009B7A9A" w:rsidRDefault="00B3434E" w:rsidP="00B3434E">
      <w:r w:rsidRPr="009B7A9A">
        <w:t>Qu’est ce qui peut être fait pour améliorer la fiabilité des sources d’eau dans la zone du projet ?</w:t>
      </w:r>
    </w:p>
    <w:p w:rsidR="00B3434E" w:rsidRPr="009B7A9A" w:rsidRDefault="00B3434E" w:rsidP="00B3434E"/>
    <w:p w:rsidR="00B3434E" w:rsidRPr="009B7A9A" w:rsidRDefault="00B3434E" w:rsidP="00B3434E"/>
    <w:p w:rsidR="00B3434E" w:rsidRPr="009B7A9A" w:rsidRDefault="00B3434E" w:rsidP="00B3434E">
      <w:pPr>
        <w:rPr>
          <w:b/>
        </w:rPr>
        <w:sectPr w:rsidR="00B3434E" w:rsidRPr="009B7A9A" w:rsidSect="00FE1144">
          <w:pgSz w:w="12240" w:h="15840"/>
          <w:pgMar w:top="900" w:right="1440" w:bottom="990" w:left="1440" w:header="720" w:footer="720" w:gutter="0"/>
          <w:cols w:space="720"/>
          <w:docGrid w:linePitch="360"/>
        </w:sectPr>
      </w:pPr>
    </w:p>
    <w:p w:rsidR="00B3434E" w:rsidRPr="009B7A9A" w:rsidRDefault="00B3434E" w:rsidP="00B3434E">
      <w:pPr>
        <w:pStyle w:val="Titre2"/>
      </w:pPr>
      <w:bookmarkStart w:id="259" w:name="_Toc460232619"/>
      <w:r w:rsidRPr="009B7A9A">
        <w:lastRenderedPageBreak/>
        <w:t>Annexe 3. Questions clefs pour les autres consultants (focus groups avec les femmes et les producteurs)</w:t>
      </w:r>
      <w:bookmarkEnd w:id="259"/>
    </w:p>
    <w:tbl>
      <w:tblPr>
        <w:tblpPr w:leftFromText="187" w:rightFromText="187" w:vertAnchor="text" w:horzAnchor="margin" w:tblpXSpec="center"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9"/>
        <w:gridCol w:w="3516"/>
        <w:gridCol w:w="11"/>
      </w:tblGrid>
      <w:tr w:rsidR="00B3434E" w:rsidRPr="009B7A9A" w:rsidTr="00B3434E">
        <w:trPr>
          <w:cantSplit/>
        </w:trPr>
        <w:tc>
          <w:tcPr>
            <w:tcW w:w="5000" w:type="pct"/>
            <w:gridSpan w:val="3"/>
            <w:shd w:val="clear" w:color="auto" w:fill="auto"/>
          </w:tcPr>
          <w:p w:rsidR="00B3434E" w:rsidRPr="009B7A9A" w:rsidRDefault="00B3434E" w:rsidP="00F853B7">
            <w:pPr>
              <w:numPr>
                <w:ilvl w:val="0"/>
                <w:numId w:val="8"/>
              </w:numPr>
              <w:spacing w:before="0" w:after="0" w:line="276" w:lineRule="auto"/>
              <w:rPr>
                <w:b/>
                <w:smallCaps/>
                <w:sz w:val="28"/>
                <w:szCs w:val="28"/>
              </w:rPr>
            </w:pPr>
            <w:r w:rsidRPr="009B7A9A">
              <w:br w:type="page"/>
            </w:r>
            <w:r w:rsidRPr="009B7A9A">
              <w:rPr>
                <w:b/>
                <w:smallCaps/>
                <w:sz w:val="28"/>
                <w:szCs w:val="28"/>
              </w:rPr>
              <w:t>PARTICIPANTS</w:t>
            </w:r>
          </w:p>
        </w:tc>
      </w:tr>
      <w:tr w:rsidR="00B3434E" w:rsidRPr="009B7A9A" w:rsidTr="00FE1144">
        <w:trPr>
          <w:cantSplit/>
        </w:trPr>
        <w:tc>
          <w:tcPr>
            <w:tcW w:w="5000" w:type="pct"/>
            <w:gridSpan w:val="3"/>
            <w:shd w:val="clear" w:color="auto" w:fill="auto"/>
          </w:tcPr>
          <w:p w:rsidR="00B3434E" w:rsidRPr="009B7A9A" w:rsidRDefault="00B3434E" w:rsidP="00FE1144">
            <w:pPr>
              <w:rPr>
                <w:b/>
                <w:sz w:val="18"/>
                <w:szCs w:val="18"/>
              </w:rPr>
            </w:pPr>
            <w:r w:rsidRPr="009B7A9A">
              <w:rPr>
                <w:b/>
                <w:sz w:val="18"/>
                <w:szCs w:val="18"/>
              </w:rPr>
              <w:t>Village / Quartier:</w:t>
            </w:r>
          </w:p>
        </w:tc>
      </w:tr>
      <w:tr w:rsidR="00B3434E" w:rsidRPr="009B7A9A" w:rsidTr="00FE1144">
        <w:trPr>
          <w:cantSplit/>
        </w:trPr>
        <w:tc>
          <w:tcPr>
            <w:tcW w:w="5000" w:type="pct"/>
            <w:gridSpan w:val="3"/>
            <w:shd w:val="clear" w:color="auto" w:fill="auto"/>
          </w:tcPr>
          <w:p w:rsidR="00B3434E" w:rsidRPr="009B7A9A" w:rsidRDefault="00B3434E" w:rsidP="00FE1144">
            <w:pPr>
              <w:rPr>
                <w:b/>
                <w:sz w:val="18"/>
                <w:szCs w:val="18"/>
              </w:rPr>
            </w:pPr>
            <w:r w:rsidRPr="009B7A9A">
              <w:rPr>
                <w:b/>
                <w:sz w:val="18"/>
                <w:szCs w:val="18"/>
              </w:rPr>
              <w:t xml:space="preserve">Personne contact et téléphone:                                                                             </w:t>
            </w:r>
          </w:p>
        </w:tc>
      </w:tr>
      <w:tr w:rsidR="00B3434E" w:rsidRPr="009B7A9A" w:rsidTr="00FE1144">
        <w:trPr>
          <w:gridAfter w:val="1"/>
          <w:wAfter w:w="6" w:type="pct"/>
          <w:cantSplit/>
        </w:trPr>
        <w:tc>
          <w:tcPr>
            <w:tcW w:w="3158" w:type="pct"/>
          </w:tcPr>
          <w:p w:rsidR="00B3434E" w:rsidRPr="009B7A9A" w:rsidRDefault="00B3434E" w:rsidP="00FE1144">
            <w:pPr>
              <w:rPr>
                <w:b/>
                <w:sz w:val="18"/>
                <w:szCs w:val="18"/>
              </w:rPr>
            </w:pPr>
            <w:r w:rsidRPr="009B7A9A">
              <w:rPr>
                <w:b/>
                <w:sz w:val="18"/>
                <w:szCs w:val="18"/>
              </w:rPr>
              <w:t xml:space="preserve">Nombre total de participants </w:t>
            </w:r>
          </w:p>
        </w:tc>
        <w:tc>
          <w:tcPr>
            <w:tcW w:w="1836" w:type="pct"/>
          </w:tcPr>
          <w:p w:rsidR="00B3434E" w:rsidRPr="009B7A9A" w:rsidRDefault="00B3434E" w:rsidP="00FE1144">
            <w:pPr>
              <w:jc w:val="center"/>
              <w:rPr>
                <w:rFonts w:ascii="Garamond" w:hAnsi="Garamond"/>
                <w:sz w:val="18"/>
                <w:szCs w:val="18"/>
              </w:rPr>
            </w:pPr>
            <w:r w:rsidRPr="009B7A9A">
              <w:rPr>
                <w:rFonts w:ascii="Garamond" w:hAnsi="Garamond" w:cs="Arial"/>
                <w:b/>
                <w:sz w:val="18"/>
                <w:szCs w:val="18"/>
              </w:rPr>
              <w:t>|__|__|</w:t>
            </w:r>
          </w:p>
        </w:tc>
      </w:tr>
      <w:tr w:rsidR="00B3434E" w:rsidRPr="009B7A9A" w:rsidTr="00FE1144">
        <w:trPr>
          <w:gridAfter w:val="1"/>
          <w:wAfter w:w="6" w:type="pct"/>
          <w:cantSplit/>
        </w:trPr>
        <w:tc>
          <w:tcPr>
            <w:tcW w:w="3158" w:type="pct"/>
          </w:tcPr>
          <w:p w:rsidR="00B3434E" w:rsidRPr="009B7A9A" w:rsidRDefault="00B3434E" w:rsidP="00FE1144">
            <w:pPr>
              <w:rPr>
                <w:b/>
                <w:sz w:val="18"/>
                <w:szCs w:val="18"/>
              </w:rPr>
            </w:pPr>
            <w:r w:rsidRPr="009B7A9A">
              <w:rPr>
                <w:b/>
                <w:sz w:val="18"/>
                <w:szCs w:val="18"/>
              </w:rPr>
              <w:t>Composition par sexe</w:t>
            </w:r>
          </w:p>
        </w:tc>
        <w:tc>
          <w:tcPr>
            <w:tcW w:w="1836" w:type="pct"/>
          </w:tcPr>
          <w:p w:rsidR="00B3434E" w:rsidRPr="009B7A9A" w:rsidRDefault="00B3434E" w:rsidP="00FE1144">
            <w:pPr>
              <w:rPr>
                <w:rFonts w:cs="Arial"/>
                <w:b/>
                <w:sz w:val="18"/>
                <w:szCs w:val="18"/>
              </w:rPr>
            </w:pPr>
            <w:r w:rsidRPr="009B7A9A">
              <w:rPr>
                <w:sz w:val="18"/>
                <w:szCs w:val="18"/>
              </w:rPr>
              <w:t xml:space="preserve">H=                         F=                               </w:t>
            </w:r>
          </w:p>
        </w:tc>
      </w:tr>
      <w:tr w:rsidR="00B3434E" w:rsidRPr="009B7A9A" w:rsidTr="00FE1144">
        <w:trPr>
          <w:gridAfter w:val="1"/>
          <w:wAfter w:w="6" w:type="pct"/>
          <w:cantSplit/>
        </w:trPr>
        <w:tc>
          <w:tcPr>
            <w:tcW w:w="3158" w:type="pct"/>
          </w:tcPr>
          <w:p w:rsidR="00B3434E" w:rsidRPr="009B7A9A" w:rsidRDefault="00B3434E" w:rsidP="00FE1144">
            <w:pPr>
              <w:rPr>
                <w:b/>
                <w:sz w:val="18"/>
                <w:szCs w:val="18"/>
              </w:rPr>
            </w:pPr>
            <w:r w:rsidRPr="009B7A9A">
              <w:rPr>
                <w:b/>
                <w:sz w:val="18"/>
                <w:szCs w:val="18"/>
              </w:rPr>
              <w:t>Composition par age</w:t>
            </w:r>
          </w:p>
        </w:tc>
        <w:tc>
          <w:tcPr>
            <w:tcW w:w="1836" w:type="pct"/>
            <w:tcBorders>
              <w:bottom w:val="single" w:sz="4" w:space="0" w:color="auto"/>
            </w:tcBorders>
          </w:tcPr>
          <w:p w:rsidR="00B3434E" w:rsidRPr="009B7A9A" w:rsidRDefault="00B3434E" w:rsidP="00FE1144">
            <w:pPr>
              <w:rPr>
                <w:rFonts w:cs="Arial"/>
                <w:b/>
                <w:sz w:val="18"/>
                <w:szCs w:val="18"/>
              </w:rPr>
            </w:pPr>
            <w:r w:rsidRPr="009B7A9A">
              <w:rPr>
                <w:sz w:val="18"/>
                <w:szCs w:val="18"/>
              </w:rPr>
              <w:t xml:space="preserve">Jeunes=               Adultes=               Vieux=                     </w:t>
            </w:r>
          </w:p>
        </w:tc>
      </w:tr>
    </w:tbl>
    <w:p w:rsidR="00B3434E" w:rsidRPr="009B7A9A" w:rsidRDefault="00B3434E" w:rsidP="00B3434E"/>
    <w:tbl>
      <w:tblPr>
        <w:tblpPr w:leftFromText="187" w:rightFromText="187" w:vertAnchor="text" w:horzAnchor="margin" w:tblpXSpec="center"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3461"/>
        <w:gridCol w:w="3813"/>
      </w:tblGrid>
      <w:tr w:rsidR="00B3434E" w:rsidRPr="009B7A9A" w:rsidTr="00B3434E">
        <w:trPr>
          <w:cantSplit/>
        </w:trPr>
        <w:tc>
          <w:tcPr>
            <w:tcW w:w="5000" w:type="pct"/>
            <w:gridSpan w:val="3"/>
            <w:shd w:val="clear" w:color="auto" w:fill="auto"/>
          </w:tcPr>
          <w:p w:rsidR="00B3434E" w:rsidRPr="009B7A9A" w:rsidRDefault="00B3434E" w:rsidP="00F853B7">
            <w:pPr>
              <w:numPr>
                <w:ilvl w:val="0"/>
                <w:numId w:val="8"/>
              </w:numPr>
              <w:spacing w:before="0" w:after="0" w:line="276" w:lineRule="auto"/>
              <w:rPr>
                <w:b/>
                <w:smallCaps/>
                <w:sz w:val="28"/>
                <w:szCs w:val="28"/>
              </w:rPr>
            </w:pPr>
            <w:r w:rsidRPr="009B7A9A">
              <w:br w:type="page"/>
            </w:r>
            <w:r w:rsidRPr="009B7A9A">
              <w:rPr>
                <w:b/>
                <w:smallCaps/>
                <w:sz w:val="28"/>
                <w:szCs w:val="28"/>
              </w:rPr>
              <w:t>EAU: problèmes, besoins, opportunités</w:t>
            </w:r>
          </w:p>
        </w:tc>
      </w:tr>
      <w:tr w:rsidR="00B3434E" w:rsidRPr="009B7A9A" w:rsidTr="00FE1144">
        <w:trPr>
          <w:cantSplit/>
        </w:trPr>
        <w:tc>
          <w:tcPr>
            <w:tcW w:w="1202" w:type="pct"/>
            <w:shd w:val="clear" w:color="auto" w:fill="auto"/>
          </w:tcPr>
          <w:p w:rsidR="00B3434E" w:rsidRPr="009B7A9A" w:rsidRDefault="00B3434E" w:rsidP="00FE1144">
            <w:pPr>
              <w:rPr>
                <w:sz w:val="18"/>
                <w:szCs w:val="18"/>
              </w:rPr>
            </w:pPr>
          </w:p>
        </w:tc>
        <w:tc>
          <w:tcPr>
            <w:tcW w:w="1807" w:type="pct"/>
            <w:shd w:val="clear" w:color="auto" w:fill="auto"/>
          </w:tcPr>
          <w:p w:rsidR="00B3434E" w:rsidRPr="009B7A9A" w:rsidRDefault="00B3434E" w:rsidP="00FE1144">
            <w:pPr>
              <w:rPr>
                <w:b/>
                <w:sz w:val="18"/>
                <w:szCs w:val="18"/>
                <w:u w:val="single"/>
              </w:rPr>
            </w:pPr>
            <w:r w:rsidRPr="009B7A9A">
              <w:rPr>
                <w:b/>
                <w:sz w:val="18"/>
                <w:szCs w:val="18"/>
                <w:u w:val="single"/>
              </w:rPr>
              <w:t>Eau domestique</w:t>
            </w:r>
          </w:p>
        </w:tc>
        <w:tc>
          <w:tcPr>
            <w:tcW w:w="1991" w:type="pct"/>
            <w:shd w:val="clear" w:color="auto" w:fill="auto"/>
          </w:tcPr>
          <w:p w:rsidR="00B3434E" w:rsidRPr="009B7A9A" w:rsidRDefault="00B3434E" w:rsidP="00FE1144">
            <w:pPr>
              <w:jc w:val="center"/>
              <w:rPr>
                <w:b/>
                <w:sz w:val="18"/>
                <w:szCs w:val="18"/>
                <w:u w:val="single"/>
              </w:rPr>
            </w:pPr>
            <w:r w:rsidRPr="009B7A9A">
              <w:rPr>
                <w:b/>
                <w:sz w:val="18"/>
                <w:szCs w:val="18"/>
                <w:u w:val="single"/>
              </w:rPr>
              <w:t>Eau productive</w:t>
            </w: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t>Nombre de points d’eau:</w:t>
            </w:r>
          </w:p>
        </w:tc>
        <w:tc>
          <w:tcPr>
            <w:tcW w:w="1807" w:type="pct"/>
            <w:shd w:val="clear" w:color="auto" w:fill="auto"/>
          </w:tcPr>
          <w:p w:rsidR="00B3434E" w:rsidRPr="009B7A9A" w:rsidRDefault="00B3434E" w:rsidP="00FE1144">
            <w:pPr>
              <w:rPr>
                <w:sz w:val="18"/>
                <w:szCs w:val="18"/>
              </w:rPr>
            </w:pPr>
            <w:r w:rsidRPr="009B7A9A">
              <w:rPr>
                <w:sz w:val="18"/>
                <w:szCs w:val="18"/>
              </w:rPr>
              <w:t>Fonctionnels=</w:t>
            </w:r>
          </w:p>
          <w:p w:rsidR="00B3434E" w:rsidRPr="009B7A9A" w:rsidRDefault="00B3434E" w:rsidP="00FE1144">
            <w:pPr>
              <w:rPr>
                <w:sz w:val="18"/>
                <w:szCs w:val="18"/>
              </w:rPr>
            </w:pPr>
            <w:r w:rsidRPr="009B7A9A">
              <w:rPr>
                <w:sz w:val="18"/>
                <w:szCs w:val="18"/>
              </w:rPr>
              <w:t>Non fonctionnels=</w:t>
            </w:r>
          </w:p>
        </w:tc>
        <w:tc>
          <w:tcPr>
            <w:tcW w:w="1991" w:type="pct"/>
            <w:shd w:val="clear" w:color="auto" w:fill="auto"/>
          </w:tcPr>
          <w:p w:rsidR="00B3434E" w:rsidRPr="009B7A9A" w:rsidRDefault="00B3434E" w:rsidP="00FE1144">
            <w:pPr>
              <w:rPr>
                <w:sz w:val="18"/>
                <w:szCs w:val="18"/>
              </w:rPr>
            </w:pPr>
            <w:r w:rsidRPr="009B7A9A">
              <w:rPr>
                <w:sz w:val="18"/>
                <w:szCs w:val="18"/>
              </w:rPr>
              <w:t>Fonctionnels=</w:t>
            </w:r>
          </w:p>
          <w:p w:rsidR="00B3434E" w:rsidRPr="009B7A9A" w:rsidRDefault="00B3434E" w:rsidP="00FE1144">
            <w:pPr>
              <w:rPr>
                <w:sz w:val="18"/>
                <w:szCs w:val="18"/>
              </w:rPr>
            </w:pPr>
            <w:r w:rsidRPr="009B7A9A">
              <w:rPr>
                <w:sz w:val="18"/>
                <w:szCs w:val="18"/>
              </w:rPr>
              <w:t>Non fonctionnels=</w:t>
            </w: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t>Types d’ouvrages:</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853B7">
            <w:pPr>
              <w:pStyle w:val="Paragraphedeliste"/>
              <w:numPr>
                <w:ilvl w:val="0"/>
                <w:numId w:val="9"/>
              </w:numPr>
              <w:spacing w:before="0" w:after="160" w:line="259" w:lineRule="auto"/>
              <w:rPr>
                <w:b/>
                <w:sz w:val="18"/>
                <w:szCs w:val="18"/>
              </w:rPr>
            </w:pPr>
            <w:r w:rsidRPr="009B7A9A">
              <w:rPr>
                <w:b/>
                <w:sz w:val="18"/>
                <w:szCs w:val="18"/>
              </w:rPr>
              <w:t xml:space="preserve">Quantité </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853B7">
            <w:pPr>
              <w:pStyle w:val="Paragraphedeliste"/>
              <w:numPr>
                <w:ilvl w:val="0"/>
                <w:numId w:val="9"/>
              </w:numPr>
              <w:spacing w:before="0" w:after="160" w:line="259" w:lineRule="auto"/>
              <w:rPr>
                <w:b/>
                <w:sz w:val="18"/>
                <w:szCs w:val="18"/>
              </w:rPr>
            </w:pPr>
            <w:r w:rsidRPr="009B7A9A">
              <w:rPr>
                <w:b/>
                <w:sz w:val="18"/>
                <w:szCs w:val="18"/>
              </w:rPr>
              <w:t>Qualité</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853B7">
            <w:pPr>
              <w:pStyle w:val="Paragraphedeliste"/>
              <w:numPr>
                <w:ilvl w:val="0"/>
                <w:numId w:val="9"/>
              </w:numPr>
              <w:spacing w:before="0" w:after="160" w:line="259" w:lineRule="auto"/>
              <w:rPr>
                <w:b/>
                <w:sz w:val="18"/>
                <w:szCs w:val="18"/>
              </w:rPr>
            </w:pPr>
            <w:r w:rsidRPr="009B7A9A">
              <w:rPr>
                <w:b/>
                <w:sz w:val="18"/>
                <w:szCs w:val="18"/>
              </w:rPr>
              <w:t>Fiabilité</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853B7">
            <w:pPr>
              <w:pStyle w:val="Paragraphedeliste"/>
              <w:numPr>
                <w:ilvl w:val="0"/>
                <w:numId w:val="9"/>
              </w:numPr>
              <w:spacing w:before="0" w:after="160" w:line="259" w:lineRule="auto"/>
              <w:rPr>
                <w:b/>
                <w:sz w:val="18"/>
                <w:szCs w:val="18"/>
              </w:rPr>
            </w:pPr>
            <w:r w:rsidRPr="009B7A9A">
              <w:rPr>
                <w:b/>
                <w:sz w:val="18"/>
                <w:szCs w:val="18"/>
              </w:rPr>
              <w:t>Accessibilité</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t>Modalités de gestion:</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t>Défis/Challenges:</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t>Opportunités:</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t>Recommendations:</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bl>
    <w:p w:rsidR="00B3434E" w:rsidRPr="009B7A9A" w:rsidRDefault="00B3434E" w:rsidP="00B3434E"/>
    <w:tbl>
      <w:tblPr>
        <w:tblpPr w:leftFromText="187" w:rightFromText="187" w:vertAnchor="text" w:horzAnchor="margin" w:tblpXSpec="center"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3461"/>
        <w:gridCol w:w="3813"/>
      </w:tblGrid>
      <w:tr w:rsidR="00B3434E" w:rsidRPr="009B7A9A" w:rsidTr="00B3434E">
        <w:trPr>
          <w:cantSplit/>
        </w:trPr>
        <w:tc>
          <w:tcPr>
            <w:tcW w:w="5000" w:type="pct"/>
            <w:gridSpan w:val="3"/>
            <w:shd w:val="clear" w:color="auto" w:fill="auto"/>
          </w:tcPr>
          <w:p w:rsidR="00B3434E" w:rsidRPr="009B7A9A" w:rsidRDefault="00B3434E" w:rsidP="00F853B7">
            <w:pPr>
              <w:numPr>
                <w:ilvl w:val="0"/>
                <w:numId w:val="8"/>
              </w:numPr>
              <w:spacing w:before="0" w:after="0" w:line="276" w:lineRule="auto"/>
              <w:rPr>
                <w:b/>
                <w:smallCaps/>
                <w:sz w:val="28"/>
                <w:szCs w:val="28"/>
              </w:rPr>
            </w:pPr>
            <w:r w:rsidRPr="009B7A9A">
              <w:br w:type="page"/>
            </w:r>
            <w:r w:rsidRPr="009B7A9A">
              <w:rPr>
                <w:b/>
                <w:smallCaps/>
                <w:sz w:val="28"/>
                <w:szCs w:val="28"/>
              </w:rPr>
              <w:t>HYGIENE-ASSAINISSEMENT-SANTE:  problèmes, besoins, opportunités</w:t>
            </w:r>
          </w:p>
        </w:tc>
      </w:tr>
      <w:tr w:rsidR="00B3434E" w:rsidRPr="009B7A9A" w:rsidTr="00FE1144">
        <w:trPr>
          <w:cantSplit/>
        </w:trPr>
        <w:tc>
          <w:tcPr>
            <w:tcW w:w="1202" w:type="pct"/>
            <w:shd w:val="clear" w:color="auto" w:fill="auto"/>
          </w:tcPr>
          <w:p w:rsidR="00B3434E" w:rsidRPr="009B7A9A" w:rsidRDefault="00B3434E" w:rsidP="00FE1144">
            <w:pPr>
              <w:rPr>
                <w:sz w:val="18"/>
                <w:szCs w:val="18"/>
              </w:rPr>
            </w:pPr>
          </w:p>
        </w:tc>
        <w:tc>
          <w:tcPr>
            <w:tcW w:w="1807" w:type="pct"/>
            <w:shd w:val="clear" w:color="auto" w:fill="auto"/>
          </w:tcPr>
          <w:p w:rsidR="00B3434E" w:rsidRPr="009B7A9A" w:rsidRDefault="00B3434E" w:rsidP="00FE1144">
            <w:pPr>
              <w:rPr>
                <w:b/>
                <w:sz w:val="18"/>
                <w:szCs w:val="18"/>
                <w:u w:val="single"/>
              </w:rPr>
            </w:pPr>
            <w:r w:rsidRPr="009B7A9A">
              <w:rPr>
                <w:b/>
                <w:sz w:val="18"/>
                <w:szCs w:val="18"/>
                <w:u w:val="single"/>
              </w:rPr>
              <w:t>Ouvrages et gestion</w:t>
            </w:r>
          </w:p>
        </w:tc>
        <w:tc>
          <w:tcPr>
            <w:tcW w:w="1991" w:type="pct"/>
            <w:shd w:val="clear" w:color="auto" w:fill="auto"/>
          </w:tcPr>
          <w:p w:rsidR="00B3434E" w:rsidRPr="009B7A9A" w:rsidRDefault="00B3434E" w:rsidP="00FE1144">
            <w:pPr>
              <w:rPr>
                <w:b/>
                <w:sz w:val="18"/>
                <w:szCs w:val="18"/>
                <w:u w:val="single"/>
              </w:rPr>
            </w:pPr>
            <w:r w:rsidRPr="009B7A9A">
              <w:rPr>
                <w:b/>
                <w:sz w:val="18"/>
                <w:szCs w:val="18"/>
                <w:u w:val="single"/>
              </w:rPr>
              <w:t>Comportements et hygiène</w:t>
            </w:r>
          </w:p>
        </w:tc>
      </w:tr>
      <w:tr w:rsidR="00B3434E" w:rsidRPr="009B7A9A" w:rsidTr="00FE1144">
        <w:trPr>
          <w:cantSplit/>
          <w:trHeight w:val="595"/>
        </w:trPr>
        <w:tc>
          <w:tcPr>
            <w:tcW w:w="1202" w:type="pct"/>
            <w:shd w:val="clear" w:color="auto" w:fill="auto"/>
          </w:tcPr>
          <w:p w:rsidR="00B3434E" w:rsidRPr="009B7A9A" w:rsidRDefault="00B3434E" w:rsidP="00FE1144">
            <w:pPr>
              <w:rPr>
                <w:b/>
                <w:sz w:val="18"/>
                <w:szCs w:val="18"/>
              </w:rPr>
            </w:pPr>
            <w:r w:rsidRPr="009B7A9A">
              <w:rPr>
                <w:b/>
                <w:sz w:val="18"/>
                <w:szCs w:val="18"/>
              </w:rPr>
              <w:t>Maladies fréquentes (en rapport avec l’eau et l’hygiène)</w:t>
            </w:r>
          </w:p>
        </w:tc>
        <w:tc>
          <w:tcPr>
            <w:tcW w:w="1807" w:type="pct"/>
            <w:shd w:val="clear" w:color="auto" w:fill="auto"/>
          </w:tcPr>
          <w:p w:rsidR="00B3434E" w:rsidRPr="009B7A9A" w:rsidRDefault="00B3434E" w:rsidP="00FE1144">
            <w:pPr>
              <w:rPr>
                <w:b/>
                <w:sz w:val="18"/>
                <w:szCs w:val="18"/>
                <w:u w:val="single"/>
              </w:rPr>
            </w:pPr>
          </w:p>
        </w:tc>
        <w:tc>
          <w:tcPr>
            <w:tcW w:w="1991" w:type="pct"/>
            <w:shd w:val="clear" w:color="auto" w:fill="auto"/>
          </w:tcPr>
          <w:p w:rsidR="00B3434E" w:rsidRPr="009B7A9A" w:rsidRDefault="00B3434E" w:rsidP="00FE1144">
            <w:pPr>
              <w:rPr>
                <w:b/>
                <w:sz w:val="18"/>
                <w:szCs w:val="18"/>
                <w:u w:val="single"/>
              </w:rPr>
            </w:pP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lastRenderedPageBreak/>
              <w:t>Nombre de latrines ou % de couverture:</w:t>
            </w:r>
          </w:p>
        </w:tc>
        <w:tc>
          <w:tcPr>
            <w:tcW w:w="1807" w:type="pct"/>
            <w:shd w:val="clear" w:color="auto" w:fill="auto"/>
          </w:tcPr>
          <w:p w:rsidR="00B3434E" w:rsidRPr="009B7A9A" w:rsidRDefault="00B3434E" w:rsidP="00FE1144">
            <w:pPr>
              <w:rPr>
                <w:sz w:val="18"/>
                <w:szCs w:val="18"/>
              </w:rPr>
            </w:pPr>
            <w:r w:rsidRPr="009B7A9A">
              <w:rPr>
                <w:sz w:val="18"/>
                <w:szCs w:val="18"/>
              </w:rPr>
              <w:t>Fonctionnels=</w:t>
            </w:r>
          </w:p>
          <w:p w:rsidR="00B3434E" w:rsidRPr="009B7A9A" w:rsidRDefault="00B3434E" w:rsidP="00FE1144">
            <w:pPr>
              <w:rPr>
                <w:sz w:val="18"/>
                <w:szCs w:val="18"/>
              </w:rPr>
            </w:pPr>
            <w:r w:rsidRPr="009B7A9A">
              <w:rPr>
                <w:sz w:val="18"/>
                <w:szCs w:val="18"/>
              </w:rPr>
              <w:t>Non fonctionnels=</w:t>
            </w: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t>Types de technologies:</w:t>
            </w:r>
          </w:p>
        </w:tc>
        <w:tc>
          <w:tcPr>
            <w:tcW w:w="1807" w:type="pct"/>
            <w:shd w:val="clear" w:color="auto" w:fill="auto"/>
          </w:tcPr>
          <w:p w:rsidR="00B3434E" w:rsidRPr="009B7A9A" w:rsidRDefault="00B3434E" w:rsidP="00FE1144">
            <w:pPr>
              <w:rPr>
                <w:sz w:val="18"/>
                <w:szCs w:val="18"/>
              </w:rPr>
            </w:pPr>
            <w:r w:rsidRPr="009B7A9A">
              <w:rPr>
                <w:sz w:val="18"/>
                <w:szCs w:val="18"/>
              </w:rPr>
              <w:t>Latrines:</w:t>
            </w:r>
          </w:p>
          <w:p w:rsidR="00B3434E" w:rsidRPr="009B7A9A" w:rsidRDefault="00B3434E" w:rsidP="00FE1144">
            <w:pPr>
              <w:rPr>
                <w:sz w:val="18"/>
                <w:szCs w:val="18"/>
              </w:rPr>
            </w:pPr>
            <w:r w:rsidRPr="009B7A9A">
              <w:rPr>
                <w:sz w:val="18"/>
                <w:szCs w:val="18"/>
              </w:rPr>
              <w:t>-</w:t>
            </w:r>
          </w:p>
          <w:p w:rsidR="00B3434E" w:rsidRPr="009B7A9A" w:rsidRDefault="00B3434E" w:rsidP="00FE1144">
            <w:pPr>
              <w:rPr>
                <w:sz w:val="18"/>
                <w:szCs w:val="18"/>
              </w:rPr>
            </w:pPr>
            <w:r w:rsidRPr="009B7A9A">
              <w:rPr>
                <w:sz w:val="18"/>
                <w:szCs w:val="18"/>
              </w:rPr>
              <w:t xml:space="preserve">- </w:t>
            </w:r>
          </w:p>
        </w:tc>
        <w:tc>
          <w:tcPr>
            <w:tcW w:w="1991" w:type="pct"/>
            <w:shd w:val="clear" w:color="auto" w:fill="auto"/>
          </w:tcPr>
          <w:p w:rsidR="00B3434E" w:rsidRPr="009B7A9A" w:rsidRDefault="00B3434E" w:rsidP="00FE1144">
            <w:pPr>
              <w:rPr>
                <w:sz w:val="18"/>
                <w:szCs w:val="18"/>
              </w:rPr>
            </w:pPr>
            <w:r w:rsidRPr="009B7A9A">
              <w:rPr>
                <w:sz w:val="18"/>
                <w:szCs w:val="18"/>
              </w:rPr>
              <w:t>Dispositifs de lavage des mains</w:t>
            </w:r>
          </w:p>
          <w:p w:rsidR="00B3434E" w:rsidRPr="009B7A9A" w:rsidRDefault="00B3434E" w:rsidP="00FE1144">
            <w:pPr>
              <w:rPr>
                <w:sz w:val="18"/>
                <w:szCs w:val="18"/>
              </w:rPr>
            </w:pPr>
            <w:r w:rsidRPr="009B7A9A">
              <w:rPr>
                <w:sz w:val="18"/>
                <w:szCs w:val="18"/>
              </w:rPr>
              <w:t>-</w:t>
            </w:r>
          </w:p>
          <w:p w:rsidR="00B3434E" w:rsidRPr="009B7A9A" w:rsidRDefault="00B3434E" w:rsidP="00FE1144">
            <w:pPr>
              <w:rPr>
                <w:sz w:val="18"/>
                <w:szCs w:val="18"/>
              </w:rPr>
            </w:pPr>
            <w:r w:rsidRPr="009B7A9A">
              <w:rPr>
                <w:sz w:val="18"/>
                <w:szCs w:val="18"/>
              </w:rPr>
              <w:t>-</w:t>
            </w:r>
          </w:p>
        </w:tc>
      </w:tr>
      <w:tr w:rsidR="00B3434E" w:rsidRPr="009B7A9A" w:rsidTr="00FE1144">
        <w:trPr>
          <w:cantSplit/>
        </w:trPr>
        <w:tc>
          <w:tcPr>
            <w:tcW w:w="1202" w:type="pct"/>
            <w:shd w:val="clear" w:color="auto" w:fill="auto"/>
          </w:tcPr>
          <w:p w:rsidR="00B3434E" w:rsidRPr="009B7A9A" w:rsidRDefault="00B3434E" w:rsidP="00F853B7">
            <w:pPr>
              <w:pStyle w:val="Paragraphedeliste"/>
              <w:numPr>
                <w:ilvl w:val="0"/>
                <w:numId w:val="9"/>
              </w:numPr>
              <w:spacing w:before="0" w:after="160" w:line="259" w:lineRule="auto"/>
              <w:rPr>
                <w:b/>
                <w:sz w:val="18"/>
                <w:szCs w:val="18"/>
              </w:rPr>
            </w:pPr>
            <w:r w:rsidRPr="009B7A9A">
              <w:rPr>
                <w:b/>
                <w:sz w:val="18"/>
                <w:szCs w:val="18"/>
              </w:rPr>
              <w:t>Qualité</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853B7">
            <w:pPr>
              <w:pStyle w:val="Paragraphedeliste"/>
              <w:numPr>
                <w:ilvl w:val="0"/>
                <w:numId w:val="9"/>
              </w:numPr>
              <w:spacing w:before="0" w:after="160" w:line="259" w:lineRule="auto"/>
              <w:rPr>
                <w:b/>
                <w:sz w:val="18"/>
                <w:szCs w:val="18"/>
              </w:rPr>
            </w:pPr>
            <w:r w:rsidRPr="009B7A9A">
              <w:rPr>
                <w:b/>
                <w:sz w:val="18"/>
                <w:szCs w:val="18"/>
              </w:rPr>
              <w:t>Accessibilité</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t>Défis/Challenges:</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t>Opportunités:</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r w:rsidR="00B3434E" w:rsidRPr="009B7A9A" w:rsidTr="00FE1144">
        <w:trPr>
          <w:cantSplit/>
        </w:trPr>
        <w:tc>
          <w:tcPr>
            <w:tcW w:w="1202" w:type="pct"/>
            <w:shd w:val="clear" w:color="auto" w:fill="auto"/>
          </w:tcPr>
          <w:p w:rsidR="00B3434E" w:rsidRPr="009B7A9A" w:rsidRDefault="00B3434E" w:rsidP="00FE1144">
            <w:pPr>
              <w:rPr>
                <w:b/>
                <w:sz w:val="18"/>
                <w:szCs w:val="18"/>
              </w:rPr>
            </w:pPr>
            <w:r w:rsidRPr="009B7A9A">
              <w:rPr>
                <w:b/>
                <w:sz w:val="18"/>
                <w:szCs w:val="18"/>
              </w:rPr>
              <w:t>Recommendations:</w:t>
            </w:r>
          </w:p>
        </w:tc>
        <w:tc>
          <w:tcPr>
            <w:tcW w:w="1807" w:type="pct"/>
            <w:shd w:val="clear" w:color="auto" w:fill="auto"/>
          </w:tcPr>
          <w:p w:rsidR="00B3434E" w:rsidRPr="009B7A9A" w:rsidRDefault="00B3434E" w:rsidP="00FE1144">
            <w:pPr>
              <w:rPr>
                <w:sz w:val="18"/>
                <w:szCs w:val="18"/>
              </w:rPr>
            </w:pPr>
          </w:p>
        </w:tc>
        <w:tc>
          <w:tcPr>
            <w:tcW w:w="1991" w:type="pct"/>
            <w:shd w:val="clear" w:color="auto" w:fill="auto"/>
          </w:tcPr>
          <w:p w:rsidR="00B3434E" w:rsidRPr="009B7A9A" w:rsidRDefault="00B3434E" w:rsidP="00FE1144">
            <w:pPr>
              <w:rPr>
                <w:sz w:val="18"/>
                <w:szCs w:val="18"/>
              </w:rPr>
            </w:pPr>
          </w:p>
        </w:tc>
      </w:tr>
    </w:tbl>
    <w:p w:rsidR="00B3434E" w:rsidRPr="009B7A9A" w:rsidRDefault="00B3434E" w:rsidP="00B3434E"/>
    <w:tbl>
      <w:tblPr>
        <w:tblpPr w:leftFromText="187" w:rightFromText="187" w:vertAnchor="text" w:horzAnchor="margin" w:tblpXSpec="center"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7262"/>
        <w:gridCol w:w="11"/>
      </w:tblGrid>
      <w:tr w:rsidR="00B3434E" w:rsidRPr="009B7A9A" w:rsidTr="00B3434E">
        <w:trPr>
          <w:cantSplit/>
        </w:trPr>
        <w:tc>
          <w:tcPr>
            <w:tcW w:w="5000" w:type="pct"/>
            <w:gridSpan w:val="3"/>
            <w:shd w:val="clear" w:color="auto" w:fill="auto"/>
          </w:tcPr>
          <w:p w:rsidR="00B3434E" w:rsidRPr="009B7A9A" w:rsidRDefault="00B3434E" w:rsidP="00F853B7">
            <w:pPr>
              <w:numPr>
                <w:ilvl w:val="0"/>
                <w:numId w:val="8"/>
              </w:numPr>
              <w:spacing w:before="0" w:after="0" w:line="276" w:lineRule="auto"/>
              <w:rPr>
                <w:b/>
                <w:smallCaps/>
                <w:sz w:val="28"/>
                <w:szCs w:val="28"/>
              </w:rPr>
            </w:pPr>
            <w:r w:rsidRPr="009B7A9A">
              <w:br w:type="page"/>
            </w:r>
            <w:r w:rsidRPr="009B7A9A">
              <w:rPr>
                <w:b/>
                <w:smallCaps/>
                <w:sz w:val="28"/>
                <w:szCs w:val="28"/>
              </w:rPr>
              <w:t>AUTRES INFORMATIONS</w:t>
            </w:r>
          </w:p>
        </w:tc>
      </w:tr>
      <w:tr w:rsidR="00B3434E" w:rsidRPr="009B7A9A" w:rsidTr="00FE1144">
        <w:trPr>
          <w:gridAfter w:val="1"/>
          <w:wAfter w:w="6" w:type="pct"/>
          <w:cantSplit/>
        </w:trPr>
        <w:tc>
          <w:tcPr>
            <w:tcW w:w="1202" w:type="pct"/>
          </w:tcPr>
          <w:p w:rsidR="00B3434E" w:rsidRPr="009B7A9A" w:rsidRDefault="00B3434E" w:rsidP="00FE1144">
            <w:pPr>
              <w:rPr>
                <w:b/>
                <w:sz w:val="18"/>
                <w:szCs w:val="18"/>
              </w:rPr>
            </w:pPr>
            <w:r w:rsidRPr="009B7A9A">
              <w:rPr>
                <w:b/>
                <w:sz w:val="18"/>
                <w:szCs w:val="18"/>
              </w:rPr>
              <w:t>Population totale du village:</w:t>
            </w:r>
          </w:p>
        </w:tc>
        <w:tc>
          <w:tcPr>
            <w:tcW w:w="3792" w:type="pct"/>
          </w:tcPr>
          <w:p w:rsidR="00B3434E" w:rsidRPr="009B7A9A" w:rsidRDefault="00B3434E" w:rsidP="00FE1144">
            <w:pPr>
              <w:rPr>
                <w:rFonts w:cs="Arial"/>
                <w:sz w:val="18"/>
                <w:szCs w:val="18"/>
              </w:rPr>
            </w:pPr>
          </w:p>
        </w:tc>
      </w:tr>
      <w:tr w:rsidR="00B3434E" w:rsidRPr="009B7A9A" w:rsidTr="00FE1144">
        <w:trPr>
          <w:gridAfter w:val="1"/>
          <w:wAfter w:w="6" w:type="pct"/>
          <w:cantSplit/>
        </w:trPr>
        <w:tc>
          <w:tcPr>
            <w:tcW w:w="1202" w:type="pct"/>
          </w:tcPr>
          <w:p w:rsidR="00B3434E" w:rsidRPr="009B7A9A" w:rsidRDefault="00B3434E" w:rsidP="00FE1144">
            <w:pPr>
              <w:rPr>
                <w:b/>
                <w:sz w:val="18"/>
                <w:szCs w:val="18"/>
              </w:rPr>
            </w:pPr>
            <w:r w:rsidRPr="009B7A9A">
              <w:rPr>
                <w:rFonts w:cs="Arial"/>
                <w:b/>
                <w:sz w:val="18"/>
                <w:szCs w:val="18"/>
              </w:rPr>
              <w:t xml:space="preserve">Nombre  moyen de têtes de bétail d’un ménage moyen </w:t>
            </w:r>
          </w:p>
        </w:tc>
        <w:tc>
          <w:tcPr>
            <w:tcW w:w="3792" w:type="pct"/>
          </w:tcPr>
          <w:p w:rsidR="00B3434E" w:rsidRPr="009B7A9A" w:rsidRDefault="00B3434E" w:rsidP="00FE1144">
            <w:pPr>
              <w:rPr>
                <w:rFonts w:cs="Arial"/>
                <w:sz w:val="18"/>
                <w:szCs w:val="18"/>
              </w:rPr>
            </w:pPr>
            <w:r w:rsidRPr="009B7A9A">
              <w:rPr>
                <w:rFonts w:cs="Arial"/>
                <w:sz w:val="18"/>
                <w:szCs w:val="18"/>
              </w:rPr>
              <w:t>Gros bétail:                                      Petit betail:</w:t>
            </w:r>
          </w:p>
        </w:tc>
      </w:tr>
      <w:tr w:rsidR="00B3434E" w:rsidRPr="009B7A9A" w:rsidTr="00FE1144">
        <w:trPr>
          <w:gridAfter w:val="1"/>
          <w:wAfter w:w="6" w:type="pct"/>
          <w:cantSplit/>
        </w:trPr>
        <w:tc>
          <w:tcPr>
            <w:tcW w:w="1202" w:type="pct"/>
          </w:tcPr>
          <w:p w:rsidR="00B3434E" w:rsidRPr="009B7A9A" w:rsidRDefault="00B3434E" w:rsidP="00FE1144">
            <w:pPr>
              <w:rPr>
                <w:b/>
                <w:sz w:val="18"/>
                <w:szCs w:val="18"/>
              </w:rPr>
            </w:pPr>
            <w:r w:rsidRPr="009B7A9A">
              <w:rPr>
                <w:b/>
                <w:sz w:val="18"/>
                <w:szCs w:val="18"/>
              </w:rPr>
              <w:t>Jardins de case</w:t>
            </w:r>
          </w:p>
        </w:tc>
        <w:tc>
          <w:tcPr>
            <w:tcW w:w="3792" w:type="pct"/>
          </w:tcPr>
          <w:p w:rsidR="00B3434E" w:rsidRPr="009B7A9A" w:rsidRDefault="00B3434E" w:rsidP="00FE1144">
            <w:pPr>
              <w:rPr>
                <w:rFonts w:cs="Arial"/>
                <w:sz w:val="18"/>
                <w:szCs w:val="18"/>
              </w:rPr>
            </w:pPr>
            <w:r w:rsidRPr="009B7A9A">
              <w:rPr>
                <w:rFonts w:cs="Arial"/>
                <w:sz w:val="18"/>
                <w:szCs w:val="18"/>
              </w:rPr>
              <w:t>Nombre de ménages:                                      Superficie moyenne:</w:t>
            </w:r>
          </w:p>
        </w:tc>
      </w:tr>
      <w:tr w:rsidR="00B3434E" w:rsidRPr="009B7A9A" w:rsidTr="00FE1144">
        <w:trPr>
          <w:gridAfter w:val="1"/>
          <w:wAfter w:w="6" w:type="pct"/>
          <w:cantSplit/>
        </w:trPr>
        <w:tc>
          <w:tcPr>
            <w:tcW w:w="1202" w:type="pct"/>
          </w:tcPr>
          <w:p w:rsidR="00B3434E" w:rsidRPr="009B7A9A" w:rsidRDefault="00B3434E" w:rsidP="00FE1144">
            <w:pPr>
              <w:rPr>
                <w:b/>
                <w:sz w:val="18"/>
                <w:szCs w:val="18"/>
              </w:rPr>
            </w:pPr>
            <w:r w:rsidRPr="009B7A9A">
              <w:rPr>
                <w:b/>
                <w:sz w:val="18"/>
                <w:szCs w:val="18"/>
              </w:rPr>
              <w:t>Macons</w:t>
            </w:r>
          </w:p>
        </w:tc>
        <w:tc>
          <w:tcPr>
            <w:tcW w:w="3792" w:type="pct"/>
            <w:tcBorders>
              <w:bottom w:val="single" w:sz="4" w:space="0" w:color="auto"/>
            </w:tcBorders>
          </w:tcPr>
          <w:p w:rsidR="00B3434E" w:rsidRPr="009B7A9A" w:rsidRDefault="00B3434E" w:rsidP="00FE1144">
            <w:pPr>
              <w:rPr>
                <w:rFonts w:cs="Arial"/>
                <w:sz w:val="18"/>
                <w:szCs w:val="18"/>
              </w:rPr>
            </w:pPr>
            <w:r w:rsidRPr="009B7A9A">
              <w:rPr>
                <w:rFonts w:cs="Arial"/>
                <w:sz w:val="18"/>
                <w:szCs w:val="18"/>
              </w:rPr>
              <w:t xml:space="preserve">Nombre total:                                        Nombre ayant reçu une formation: </w:t>
            </w:r>
          </w:p>
        </w:tc>
      </w:tr>
    </w:tbl>
    <w:p w:rsidR="00B3434E" w:rsidRPr="009B7A9A" w:rsidRDefault="00B3434E" w:rsidP="00B3434E"/>
    <w:p w:rsidR="004D67C7" w:rsidRPr="009B7A9A" w:rsidRDefault="004D67C7" w:rsidP="004D67C7">
      <w:pPr>
        <w:autoSpaceDE w:val="0"/>
        <w:autoSpaceDN w:val="0"/>
        <w:adjustRightInd w:val="0"/>
        <w:rPr>
          <w:b/>
          <w:bCs/>
        </w:rPr>
      </w:pPr>
    </w:p>
    <w:p w:rsidR="004D67C7" w:rsidRPr="009B7A9A" w:rsidRDefault="004D67C7" w:rsidP="004D67C7">
      <w:pPr>
        <w:autoSpaceDE w:val="0"/>
        <w:autoSpaceDN w:val="0"/>
        <w:adjustRightInd w:val="0"/>
        <w:rPr>
          <w:b/>
          <w:bCs/>
        </w:rPr>
      </w:pPr>
    </w:p>
    <w:p w:rsidR="004D67C7" w:rsidRPr="009B7A9A" w:rsidRDefault="004D67C7">
      <w:pPr>
        <w:spacing w:after="160"/>
        <w:rPr>
          <w:b/>
          <w:bCs/>
        </w:rPr>
      </w:pPr>
      <w:r w:rsidRPr="009B7A9A">
        <w:rPr>
          <w:b/>
          <w:bCs/>
        </w:rPr>
        <w:br w:type="page"/>
      </w:r>
    </w:p>
    <w:p w:rsidR="004D67C7" w:rsidRPr="009B7A9A" w:rsidRDefault="004D67C7" w:rsidP="00D003F5">
      <w:pPr>
        <w:pStyle w:val="Titre2"/>
      </w:pPr>
      <w:bookmarkStart w:id="260" w:name="_Toc460232620"/>
      <w:r w:rsidRPr="009B7A9A">
        <w:lastRenderedPageBreak/>
        <w:t>Annex</w:t>
      </w:r>
      <w:r w:rsidR="004655B4" w:rsidRPr="009B7A9A">
        <w:t>e</w:t>
      </w:r>
      <w:r w:rsidR="00B3434E" w:rsidRPr="009B7A9A">
        <w:t>4</w:t>
      </w:r>
      <w:r w:rsidRPr="009B7A9A">
        <w:t xml:space="preserve">.  </w:t>
      </w:r>
      <w:r w:rsidR="00093FD5">
        <w:t>Copies de quelques reçus de versements effectuéspar le comité de gestion des points d’eau de Guidan Godia au titre du contrat de maintenance de la mini-AEP entre 1997 et 2005</w:t>
      </w:r>
      <w:bookmarkEnd w:id="260"/>
    </w:p>
    <w:p w:rsidR="00C40737" w:rsidRDefault="00093FD5" w:rsidP="00093FD5">
      <w:pPr>
        <w:spacing w:before="0" w:after="160" w:line="259" w:lineRule="auto"/>
        <w:jc w:val="center"/>
      </w:pPr>
      <w:r w:rsidRPr="00093FD5">
        <w:rPr>
          <w:noProof/>
          <w:lang w:eastAsia="fr-FR"/>
        </w:rPr>
        <w:drawing>
          <wp:inline distT="0" distB="0" distL="0" distR="0">
            <wp:extent cx="2702700" cy="3603600"/>
            <wp:effectExtent l="6985" t="0" r="0" b="0"/>
            <wp:docPr id="83" name="Picture 83" descr="C:\Users\Biaou Honore\Documents\00-LABO\0-Consultations\2016-03 URC Niger MUS\2016-07 Mission to Niger\Rapport Juillet 2016\Pics\Recus Guidan Godia\Unknow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aou Honore\Documents\00-LABO\0-Consultations\2016-03 URC Niger MUS\2016-07 Mission to Niger\Rapport Juillet 2016\Pics\Recus Guidan Godia\Unknown-4.jp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702700" cy="3603600"/>
                    </a:xfrm>
                    <a:prstGeom prst="rect">
                      <a:avLst/>
                    </a:prstGeom>
                    <a:noFill/>
                    <a:ln>
                      <a:noFill/>
                    </a:ln>
                  </pic:spPr>
                </pic:pic>
              </a:graphicData>
            </a:graphic>
          </wp:inline>
        </w:drawing>
      </w:r>
    </w:p>
    <w:p w:rsidR="00093FD5" w:rsidRDefault="00093FD5" w:rsidP="00093FD5">
      <w:pPr>
        <w:spacing w:before="0" w:after="160" w:line="259" w:lineRule="auto"/>
        <w:jc w:val="center"/>
      </w:pPr>
      <w:r w:rsidRPr="00093FD5">
        <w:rPr>
          <w:noProof/>
          <w:lang w:eastAsia="fr-FR"/>
        </w:rPr>
        <w:lastRenderedPageBreak/>
        <w:drawing>
          <wp:inline distT="0" distB="0" distL="0" distR="0">
            <wp:extent cx="2789803" cy="3829050"/>
            <wp:effectExtent l="0" t="5397" r="5397" b="5398"/>
            <wp:docPr id="84" name="Picture 84" descr="C:\Users\Biaou Honore\Documents\00-LABO\0-Consultations\2016-03 URC Niger MUS\2016-07 Mission to Niger\Rapport Juillet 2016\Pics\Recus Guidan Godia\Unknow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aou Honore\Documents\00-LABO\0-Consultations\2016-03 URC Niger MUS\2016-07 Mission to Niger\Rapport Juillet 2016\Pics\Recus Guidan Godia\Unknown-5.jp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791544" cy="3831440"/>
                    </a:xfrm>
                    <a:prstGeom prst="rect">
                      <a:avLst/>
                    </a:prstGeom>
                    <a:noFill/>
                    <a:ln>
                      <a:noFill/>
                    </a:ln>
                  </pic:spPr>
                </pic:pic>
              </a:graphicData>
            </a:graphic>
          </wp:inline>
        </w:drawing>
      </w:r>
    </w:p>
    <w:p w:rsidR="00093FD5" w:rsidRDefault="00093FD5" w:rsidP="00093FD5">
      <w:pPr>
        <w:spacing w:before="0" w:after="160" w:line="259" w:lineRule="auto"/>
        <w:jc w:val="center"/>
      </w:pPr>
      <w:r w:rsidRPr="00093FD5">
        <w:rPr>
          <w:noProof/>
          <w:lang w:eastAsia="fr-FR"/>
        </w:rPr>
        <w:lastRenderedPageBreak/>
        <w:drawing>
          <wp:inline distT="0" distB="0" distL="0" distR="0">
            <wp:extent cx="3307556" cy="4410075"/>
            <wp:effectExtent l="952" t="0" r="8573" b="8572"/>
            <wp:docPr id="85" name="Picture 85" descr="C:\Users\Biaou Honore\Documents\00-LABO\0-Consultations\2016-03 URC Niger MUS\2016-07 Mission to Niger\Rapport Juillet 2016\Pics\Recus Guidan Godia\Unknow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aou Honore\Documents\00-LABO\0-Consultations\2016-03 URC Niger MUS\2016-07 Mission to Niger\Rapport Juillet 2016\Pics\Recus Guidan Godia\Unknown-6.jp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3308930" cy="4411907"/>
                    </a:xfrm>
                    <a:prstGeom prst="rect">
                      <a:avLst/>
                    </a:prstGeom>
                    <a:noFill/>
                    <a:ln>
                      <a:noFill/>
                    </a:ln>
                  </pic:spPr>
                </pic:pic>
              </a:graphicData>
            </a:graphic>
          </wp:inline>
        </w:drawing>
      </w:r>
    </w:p>
    <w:p w:rsidR="00093FD5" w:rsidRDefault="00093FD5" w:rsidP="00093FD5">
      <w:pPr>
        <w:spacing w:before="0" w:after="160" w:line="259" w:lineRule="auto"/>
        <w:jc w:val="center"/>
      </w:pPr>
      <w:r w:rsidRPr="00093FD5">
        <w:rPr>
          <w:noProof/>
          <w:lang w:eastAsia="fr-FR"/>
        </w:rPr>
        <w:lastRenderedPageBreak/>
        <w:drawing>
          <wp:inline distT="0" distB="0" distL="0" distR="0">
            <wp:extent cx="2781300" cy="3776614"/>
            <wp:effectExtent l="0" t="0" r="0" b="0"/>
            <wp:docPr id="86" name="Picture 86" descr="C:\Users\Biaou Honore\Documents\00-LABO\0-Consultations\2016-03 URC Niger MUS\2016-07 Mission to Niger\Rapport Juillet 2016\Pics\Recus Guidan Godia\Unknow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aou Honore\Documents\00-LABO\0-Consultations\2016-03 URC Niger MUS\2016-07 Mission to Niger\Rapport Juillet 2016\Pics\Recus Guidan Godia\Unknown-7.jp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9260" cy="3787423"/>
                    </a:xfrm>
                    <a:prstGeom prst="rect">
                      <a:avLst/>
                    </a:prstGeom>
                    <a:noFill/>
                    <a:ln>
                      <a:noFill/>
                    </a:ln>
                  </pic:spPr>
                </pic:pic>
              </a:graphicData>
            </a:graphic>
          </wp:inline>
        </w:drawing>
      </w:r>
    </w:p>
    <w:p w:rsidR="00093FD5" w:rsidRDefault="00093FD5" w:rsidP="00093FD5">
      <w:pPr>
        <w:spacing w:before="0" w:after="160" w:line="259" w:lineRule="auto"/>
        <w:jc w:val="center"/>
      </w:pPr>
      <w:r w:rsidRPr="00093FD5">
        <w:rPr>
          <w:noProof/>
          <w:lang w:eastAsia="fr-FR"/>
        </w:rPr>
        <w:drawing>
          <wp:inline distT="0" distB="0" distL="0" distR="0">
            <wp:extent cx="3848100" cy="2678580"/>
            <wp:effectExtent l="0" t="5715" r="0" b="0"/>
            <wp:docPr id="87" name="Picture 87" descr="C:\Users\Biaou Honore\Documents\00-LABO\0-Consultations\2016-03 URC Niger MUS\2016-07 Mission to Niger\Rapport Juillet 2016\Pics\Recus Guidan Godia\Unknow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aou Honore\Documents\00-LABO\0-Consultations\2016-03 URC Niger MUS\2016-07 Mission to Niger\Rapport Juillet 2016\Pics\Recus Guidan Godia\Unknown-8.jp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3853758" cy="2682518"/>
                    </a:xfrm>
                    <a:prstGeom prst="rect">
                      <a:avLst/>
                    </a:prstGeom>
                    <a:noFill/>
                    <a:ln>
                      <a:noFill/>
                    </a:ln>
                  </pic:spPr>
                </pic:pic>
              </a:graphicData>
            </a:graphic>
          </wp:inline>
        </w:drawing>
      </w:r>
    </w:p>
    <w:p w:rsidR="00171864" w:rsidRDefault="00093FD5" w:rsidP="00093FD5">
      <w:pPr>
        <w:spacing w:before="0" w:after="160" w:line="259" w:lineRule="auto"/>
        <w:jc w:val="center"/>
      </w:pPr>
      <w:r w:rsidRPr="00093FD5">
        <w:rPr>
          <w:noProof/>
          <w:lang w:eastAsia="fr-FR"/>
        </w:rPr>
        <w:lastRenderedPageBreak/>
        <w:drawing>
          <wp:inline distT="0" distB="0" distL="0" distR="0">
            <wp:extent cx="3152775" cy="2364581"/>
            <wp:effectExtent l="0" t="0" r="0" b="0"/>
            <wp:docPr id="88" name="Picture 88" descr="C:\Users\Biaou Honore\Documents\00-LABO\0-Consultations\2016-03 URC Niger MUS\2016-07 Mission to Niger\Rapport Juillet 2016\Pics\Recus Guidan Godia\Unknow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aou Honore\Documents\00-LABO\0-Consultations\2016-03 URC Niger MUS\2016-07 Mission to Niger\Rapport Juillet 2016\Pics\Recus Guidan Godia\Unknown-13.jpg"/>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8711" cy="2369033"/>
                    </a:xfrm>
                    <a:prstGeom prst="rect">
                      <a:avLst/>
                    </a:prstGeom>
                    <a:noFill/>
                    <a:ln>
                      <a:noFill/>
                    </a:ln>
                  </pic:spPr>
                </pic:pic>
              </a:graphicData>
            </a:graphic>
          </wp:inline>
        </w:drawing>
      </w:r>
    </w:p>
    <w:p w:rsidR="00171864" w:rsidRDefault="00171864">
      <w:pPr>
        <w:spacing w:before="0" w:after="160" w:line="259" w:lineRule="auto"/>
        <w:jc w:val="left"/>
      </w:pPr>
      <w:r>
        <w:br w:type="page"/>
      </w:r>
    </w:p>
    <w:p w:rsidR="00093FD5" w:rsidRDefault="00171864" w:rsidP="00171864">
      <w:pPr>
        <w:pStyle w:val="Titre2"/>
      </w:pPr>
      <w:bookmarkStart w:id="261" w:name="_Toc460232621"/>
      <w:r w:rsidRPr="009B7A9A">
        <w:lastRenderedPageBreak/>
        <w:t xml:space="preserve">Annexe </w:t>
      </w:r>
      <w:r>
        <w:t>5</w:t>
      </w:r>
      <w:r w:rsidRPr="009B7A9A">
        <w:t xml:space="preserve">.  </w:t>
      </w:r>
      <w:r>
        <w:t>Normes de qualité de l’eau recommandées par l’OMS</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2"/>
        <w:gridCol w:w="2607"/>
        <w:gridCol w:w="3907"/>
      </w:tblGrid>
      <w:tr w:rsidR="00171864" w:rsidTr="00171864">
        <w:tc>
          <w:tcPr>
            <w:tcW w:w="1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1864" w:rsidRDefault="00171864">
            <w:pPr>
              <w:spacing w:before="0" w:after="0"/>
              <w:rPr>
                <w:highlight w:val="yellow"/>
                <w:lang w:val="en-US"/>
              </w:rPr>
            </w:pPr>
            <w:r>
              <w:t>Parameter</w:t>
            </w:r>
          </w:p>
        </w:tc>
        <w:tc>
          <w:tcPr>
            <w:tcW w:w="1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1864" w:rsidRDefault="00171864">
            <w:pPr>
              <w:spacing w:before="0" w:after="0"/>
            </w:pPr>
            <w:r>
              <w:t>WHO guideline value</w:t>
            </w:r>
          </w:p>
        </w:tc>
        <w:tc>
          <w:tcPr>
            <w:tcW w:w="204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1864" w:rsidRDefault="00171864">
            <w:pPr>
              <w:spacing w:before="0" w:after="0"/>
            </w:pPr>
            <w:r>
              <w:t>Comments</w:t>
            </w:r>
          </w:p>
        </w:tc>
      </w:tr>
      <w:tr w:rsidR="00171864"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Total coliforms</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w:t>
            </w:r>
          </w:p>
        </w:tc>
        <w:tc>
          <w:tcPr>
            <w:tcW w:w="2040" w:type="pct"/>
            <w:tcBorders>
              <w:top w:val="single" w:sz="4" w:space="0" w:color="auto"/>
              <w:left w:val="single" w:sz="4" w:space="0" w:color="auto"/>
              <w:bottom w:val="single" w:sz="4" w:space="0" w:color="auto"/>
              <w:right w:val="single" w:sz="4" w:space="0" w:color="auto"/>
            </w:tcBorders>
          </w:tcPr>
          <w:p w:rsidR="00171864" w:rsidRDefault="00171864">
            <w:pPr>
              <w:spacing w:before="0" w:after="0"/>
              <w:rPr>
                <w:sz w:val="16"/>
                <w:szCs w:val="16"/>
              </w:rPr>
            </w:pPr>
          </w:p>
        </w:tc>
      </w:tr>
      <w:tr w:rsidR="00171864"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Thermotolerant (faecal) coliforms</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w:t>
            </w:r>
          </w:p>
        </w:tc>
        <w:tc>
          <w:tcPr>
            <w:tcW w:w="2040" w:type="pct"/>
            <w:tcBorders>
              <w:top w:val="single" w:sz="4" w:space="0" w:color="auto"/>
              <w:left w:val="single" w:sz="4" w:space="0" w:color="auto"/>
              <w:bottom w:val="single" w:sz="4" w:space="0" w:color="auto"/>
              <w:right w:val="single" w:sz="4" w:space="0" w:color="auto"/>
            </w:tcBorders>
          </w:tcPr>
          <w:p w:rsidR="00171864" w:rsidRDefault="00171864">
            <w:pPr>
              <w:spacing w:before="0" w:after="0"/>
              <w:rPr>
                <w:sz w:val="16"/>
                <w:szCs w:val="16"/>
              </w:rPr>
            </w:pPr>
          </w:p>
        </w:tc>
      </w:tr>
      <w:tr w:rsidR="00171864"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Faecal streptococci</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w:t>
            </w:r>
          </w:p>
        </w:tc>
        <w:tc>
          <w:tcPr>
            <w:tcW w:w="2040" w:type="pct"/>
            <w:tcBorders>
              <w:top w:val="single" w:sz="4" w:space="0" w:color="auto"/>
              <w:left w:val="single" w:sz="4" w:space="0" w:color="auto"/>
              <w:bottom w:val="single" w:sz="4" w:space="0" w:color="auto"/>
              <w:right w:val="single" w:sz="4" w:space="0" w:color="auto"/>
            </w:tcBorders>
          </w:tcPr>
          <w:p w:rsidR="00171864" w:rsidRDefault="00171864">
            <w:pPr>
              <w:spacing w:before="0" w:after="0"/>
              <w:rPr>
                <w:sz w:val="16"/>
                <w:szCs w:val="16"/>
              </w:rPr>
            </w:pPr>
          </w:p>
        </w:tc>
      </w:tr>
      <w:tr w:rsidR="00171864"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Conductivity</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1,400 microsec/cm</w:t>
            </w:r>
          </w:p>
        </w:tc>
        <w:tc>
          <w:tcPr>
            <w:tcW w:w="2040" w:type="pct"/>
            <w:tcBorders>
              <w:top w:val="single" w:sz="4" w:space="0" w:color="auto"/>
              <w:left w:val="single" w:sz="4" w:space="0" w:color="auto"/>
              <w:bottom w:val="single" w:sz="4" w:space="0" w:color="auto"/>
              <w:right w:val="single" w:sz="4" w:space="0" w:color="auto"/>
            </w:tcBorders>
          </w:tcPr>
          <w:p w:rsidR="00171864" w:rsidRDefault="00171864">
            <w:pPr>
              <w:spacing w:before="0" w:after="0"/>
              <w:rPr>
                <w:sz w:val="16"/>
                <w:szCs w:val="16"/>
              </w:rPr>
            </w:pP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Total dissolved solid (TDS)</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&lt; 1,000 mg/L</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62" w:author="USER" w:date="2016-08-30T12:44:00Z">
                  <w:rPr>
                    <w:sz w:val="16"/>
                    <w:szCs w:val="16"/>
                  </w:rPr>
                </w:rPrChange>
              </w:rPr>
            </w:pPr>
            <w:r w:rsidRPr="00FF6A61">
              <w:rPr>
                <w:sz w:val="16"/>
                <w:szCs w:val="16"/>
                <w:lang w:val="en-US"/>
                <w:rPrChange w:id="263" w:author="USER" w:date="2016-08-30T12:44:00Z">
                  <w:rPr>
                    <w:sz w:val="16"/>
                    <w:szCs w:val="16"/>
                  </w:rPr>
                </w:rPrChange>
              </w:rPr>
              <w:t>Not of health concern at levels found in drinking-water. Drinking-water becomes significantly and increasingly unpalatable at TDS levels greater than about 1000 mg/l.</w:t>
            </w: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Hardness</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100 – 300 mg/L</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64" w:author="USER" w:date="2016-08-30T12:44:00Z">
                  <w:rPr>
                    <w:sz w:val="16"/>
                    <w:szCs w:val="16"/>
                  </w:rPr>
                </w:rPrChange>
              </w:rPr>
            </w:pPr>
            <w:r w:rsidRPr="00FF6A61">
              <w:rPr>
                <w:sz w:val="16"/>
                <w:szCs w:val="16"/>
                <w:lang w:val="en-US"/>
                <w:rPrChange w:id="265" w:author="USER" w:date="2016-08-30T12:44:00Z">
                  <w:rPr>
                    <w:sz w:val="16"/>
                    <w:szCs w:val="16"/>
                  </w:rPr>
                </w:rPrChange>
              </w:rPr>
              <w:t>Water with a hardness above approximately 200 mg/l may cause scale deposition in the treatment works, distribution system and pipework and tanks. Soft water, with a hardness of less than 100 mg/l may, in contrast, have a low buffering capacity and so be more corrosive for water pipes</w:t>
            </w: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pH</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6.5 – 8.5</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66" w:author="USER" w:date="2016-08-30T12:44:00Z">
                  <w:rPr>
                    <w:sz w:val="16"/>
                    <w:szCs w:val="16"/>
                  </w:rPr>
                </w:rPrChange>
              </w:rPr>
            </w:pPr>
            <w:r w:rsidRPr="00FF6A61">
              <w:rPr>
                <w:sz w:val="16"/>
                <w:szCs w:val="16"/>
                <w:lang w:val="en-US"/>
                <w:rPrChange w:id="267" w:author="USER" w:date="2016-08-30T12:44:00Z">
                  <w:rPr>
                    <w:sz w:val="16"/>
                    <w:szCs w:val="16"/>
                  </w:rPr>
                </w:rPrChange>
              </w:rPr>
              <w:t>Not of health concern at levels found in drinking-water</w:t>
            </w: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Turbidity</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&lt;5 NTU</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68" w:author="USER" w:date="2016-08-30T12:44:00Z">
                  <w:rPr>
                    <w:sz w:val="16"/>
                    <w:szCs w:val="16"/>
                  </w:rPr>
                </w:rPrChange>
              </w:rPr>
            </w:pPr>
            <w:r w:rsidRPr="00FF6A61">
              <w:rPr>
                <w:sz w:val="16"/>
                <w:szCs w:val="16"/>
                <w:lang w:val="en-US"/>
                <w:rPrChange w:id="269" w:author="USER" w:date="2016-08-30T12:44:00Z">
                  <w:rPr>
                    <w:sz w:val="16"/>
                    <w:szCs w:val="16"/>
                  </w:rPr>
                </w:rPrChange>
              </w:rPr>
              <w:t>Turbidity and can be initially noticed by the naked eye above approximately 4.0 NTU.</w:t>
            </w: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 xml:space="preserve">Color </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&lt;15 TCU (true colour units)</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70" w:author="USER" w:date="2016-08-30T12:44:00Z">
                  <w:rPr>
                    <w:sz w:val="16"/>
                    <w:szCs w:val="16"/>
                  </w:rPr>
                </w:rPrChange>
              </w:rPr>
            </w:pPr>
            <w:r w:rsidRPr="00FF6A61">
              <w:rPr>
                <w:sz w:val="16"/>
                <w:szCs w:val="16"/>
                <w:lang w:val="en-US"/>
                <w:rPrChange w:id="271" w:author="USER" w:date="2016-08-30T12:44:00Z">
                  <w:rPr>
                    <w:sz w:val="16"/>
                    <w:szCs w:val="16"/>
                  </w:rPr>
                </w:rPrChange>
              </w:rPr>
              <w:t>Ideally have no visible color</w:t>
            </w: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Aluminium</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0.2 mg/L</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72" w:author="USER" w:date="2016-08-30T12:44:00Z">
                  <w:rPr>
                    <w:sz w:val="16"/>
                    <w:szCs w:val="16"/>
                  </w:rPr>
                </w:rPrChange>
              </w:rPr>
            </w:pPr>
            <w:r w:rsidRPr="00FF6A61">
              <w:rPr>
                <w:sz w:val="16"/>
                <w:szCs w:val="16"/>
                <w:lang w:val="en-US"/>
                <w:rPrChange w:id="273" w:author="USER" w:date="2016-08-30T12:44:00Z">
                  <w:rPr>
                    <w:sz w:val="16"/>
                    <w:szCs w:val="16"/>
                  </w:rPr>
                </w:rPrChange>
              </w:rPr>
              <w:t>A health-based value of 0.9 mg/l exceeds practicable levels based on optimization of the coagulation process in drinking-water plants</w:t>
            </w: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Ammonia</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1.5 mg/L</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74" w:author="USER" w:date="2016-08-30T12:44:00Z">
                  <w:rPr>
                    <w:sz w:val="16"/>
                    <w:szCs w:val="16"/>
                  </w:rPr>
                </w:rPrChange>
              </w:rPr>
            </w:pPr>
            <w:r w:rsidRPr="00FF6A61">
              <w:rPr>
                <w:sz w:val="16"/>
                <w:szCs w:val="16"/>
                <w:lang w:val="en-US"/>
                <w:rPrChange w:id="275" w:author="USER" w:date="2016-08-30T12:44:00Z">
                  <w:rPr>
                    <w:sz w:val="16"/>
                    <w:szCs w:val="16"/>
                  </w:rPr>
                </w:rPrChange>
              </w:rPr>
              <w:t>Occurs in drinking-water at concentrations well below those of health concern</w:t>
            </w:r>
          </w:p>
        </w:tc>
      </w:tr>
      <w:tr w:rsidR="00171864"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Arsenic</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0.01 mg/L</w:t>
            </w:r>
          </w:p>
        </w:tc>
        <w:tc>
          <w:tcPr>
            <w:tcW w:w="2040" w:type="pct"/>
            <w:tcBorders>
              <w:top w:val="single" w:sz="4" w:space="0" w:color="auto"/>
              <w:left w:val="single" w:sz="4" w:space="0" w:color="auto"/>
              <w:bottom w:val="single" w:sz="4" w:space="0" w:color="auto"/>
              <w:right w:val="single" w:sz="4" w:space="0" w:color="auto"/>
            </w:tcBorders>
          </w:tcPr>
          <w:p w:rsidR="00171864" w:rsidRDefault="00171864">
            <w:pPr>
              <w:spacing w:before="0" w:after="0"/>
              <w:rPr>
                <w:sz w:val="16"/>
                <w:szCs w:val="16"/>
              </w:rPr>
            </w:pP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Chlorine</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0.2 mg/L</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76" w:author="USER" w:date="2016-08-30T12:44:00Z">
                  <w:rPr>
                    <w:sz w:val="16"/>
                    <w:szCs w:val="16"/>
                  </w:rPr>
                </w:rPrChange>
              </w:rPr>
            </w:pPr>
            <w:r w:rsidRPr="00FF6A61">
              <w:rPr>
                <w:sz w:val="16"/>
                <w:szCs w:val="16"/>
                <w:lang w:val="en-US"/>
                <w:rPrChange w:id="277" w:author="USER" w:date="2016-08-30T12:44:00Z">
                  <w:rPr>
                    <w:sz w:val="16"/>
                    <w:szCs w:val="16"/>
                  </w:rPr>
                </w:rPrChange>
              </w:rPr>
              <w:t>At the point of delivery, the minimum residual concentration of free chlorine should be 0.2 mg/l. The taste threshold for chlorine is below the health-based guideline value of 5 mg/l</w:t>
            </w:r>
          </w:p>
        </w:tc>
      </w:tr>
      <w:tr w:rsidR="00171864"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Chromium</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0.05 mg/L</w:t>
            </w:r>
          </w:p>
        </w:tc>
        <w:tc>
          <w:tcPr>
            <w:tcW w:w="2040" w:type="pct"/>
            <w:tcBorders>
              <w:top w:val="single" w:sz="4" w:space="0" w:color="auto"/>
              <w:left w:val="single" w:sz="4" w:space="0" w:color="auto"/>
              <w:bottom w:val="single" w:sz="4" w:space="0" w:color="auto"/>
              <w:right w:val="single" w:sz="4" w:space="0" w:color="auto"/>
            </w:tcBorders>
          </w:tcPr>
          <w:p w:rsidR="00171864" w:rsidRDefault="00171864">
            <w:pPr>
              <w:spacing w:before="0" w:after="0"/>
              <w:rPr>
                <w:sz w:val="16"/>
                <w:szCs w:val="16"/>
              </w:rPr>
            </w:pPr>
          </w:p>
        </w:tc>
      </w:tr>
      <w:tr w:rsidR="00171864"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 xml:space="preserve">Fluoride </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1.5 mg/L</w:t>
            </w:r>
          </w:p>
        </w:tc>
        <w:tc>
          <w:tcPr>
            <w:tcW w:w="2040" w:type="pct"/>
            <w:tcBorders>
              <w:top w:val="single" w:sz="4" w:space="0" w:color="auto"/>
              <w:left w:val="single" w:sz="4" w:space="0" w:color="auto"/>
              <w:bottom w:val="single" w:sz="4" w:space="0" w:color="auto"/>
              <w:right w:val="single" w:sz="4" w:space="0" w:color="auto"/>
            </w:tcBorders>
          </w:tcPr>
          <w:p w:rsidR="00171864" w:rsidRDefault="00171864">
            <w:pPr>
              <w:spacing w:before="0" w:after="0"/>
              <w:rPr>
                <w:sz w:val="16"/>
                <w:szCs w:val="16"/>
              </w:rPr>
            </w:pP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Iron</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0.3 mg/L</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78" w:author="USER" w:date="2016-08-30T12:44:00Z">
                  <w:rPr>
                    <w:sz w:val="16"/>
                    <w:szCs w:val="16"/>
                  </w:rPr>
                </w:rPrChange>
              </w:rPr>
            </w:pPr>
            <w:r w:rsidRPr="00FF6A61">
              <w:rPr>
                <w:sz w:val="16"/>
                <w:szCs w:val="16"/>
                <w:lang w:val="en-US"/>
                <w:rPrChange w:id="279" w:author="USER" w:date="2016-08-30T12:44:00Z">
                  <w:rPr>
                    <w:sz w:val="16"/>
                    <w:szCs w:val="16"/>
                  </w:rPr>
                </w:rPrChange>
              </w:rPr>
              <w:t>Not of health concern at levels causing acceptability problems in drinking-water</w:t>
            </w:r>
          </w:p>
        </w:tc>
      </w:tr>
      <w:tr w:rsidR="00171864"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Lead</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0.01 mg/L</w:t>
            </w:r>
          </w:p>
        </w:tc>
        <w:tc>
          <w:tcPr>
            <w:tcW w:w="2040" w:type="pct"/>
            <w:tcBorders>
              <w:top w:val="single" w:sz="4" w:space="0" w:color="auto"/>
              <w:left w:val="single" w:sz="4" w:space="0" w:color="auto"/>
              <w:bottom w:val="single" w:sz="4" w:space="0" w:color="auto"/>
              <w:right w:val="single" w:sz="4" w:space="0" w:color="auto"/>
            </w:tcBorders>
          </w:tcPr>
          <w:p w:rsidR="00171864" w:rsidRDefault="00171864">
            <w:pPr>
              <w:spacing w:before="0" w:after="0"/>
              <w:rPr>
                <w:sz w:val="16"/>
                <w:szCs w:val="16"/>
              </w:rPr>
            </w:pP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Manganese</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0.1 mg/L</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80" w:author="USER" w:date="2016-08-30T12:44:00Z">
                  <w:rPr>
                    <w:sz w:val="16"/>
                    <w:szCs w:val="16"/>
                  </w:rPr>
                </w:rPrChange>
              </w:rPr>
            </w:pPr>
            <w:r w:rsidRPr="00FF6A61">
              <w:rPr>
                <w:sz w:val="16"/>
                <w:szCs w:val="16"/>
                <w:lang w:val="en-US"/>
                <w:rPrChange w:id="281" w:author="USER" w:date="2016-08-30T12:44:00Z">
                  <w:rPr>
                    <w:sz w:val="16"/>
                    <w:szCs w:val="16"/>
                  </w:rPr>
                </w:rPrChange>
              </w:rPr>
              <w:t>Not of health concern at levels causing acceptability problems in drinking-water</w:t>
            </w:r>
          </w:p>
        </w:tc>
      </w:tr>
      <w:tr w:rsidR="00171864"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 xml:space="preserve">Mercury </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0.006 mg/L (inorganic mercury)</w:t>
            </w:r>
          </w:p>
        </w:tc>
        <w:tc>
          <w:tcPr>
            <w:tcW w:w="2040" w:type="pct"/>
            <w:tcBorders>
              <w:top w:val="single" w:sz="4" w:space="0" w:color="auto"/>
              <w:left w:val="single" w:sz="4" w:space="0" w:color="auto"/>
              <w:bottom w:val="single" w:sz="4" w:space="0" w:color="auto"/>
              <w:right w:val="single" w:sz="4" w:space="0" w:color="auto"/>
            </w:tcBorders>
          </w:tcPr>
          <w:p w:rsidR="00171864" w:rsidRDefault="00171864">
            <w:pPr>
              <w:spacing w:before="0" w:after="0"/>
              <w:rPr>
                <w:sz w:val="16"/>
                <w:szCs w:val="16"/>
              </w:rPr>
            </w:pPr>
          </w:p>
        </w:tc>
      </w:tr>
      <w:tr w:rsidR="00171864"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Nickel</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0.07 mg/L</w:t>
            </w:r>
          </w:p>
        </w:tc>
        <w:tc>
          <w:tcPr>
            <w:tcW w:w="2040" w:type="pct"/>
            <w:tcBorders>
              <w:top w:val="single" w:sz="4" w:space="0" w:color="auto"/>
              <w:left w:val="single" w:sz="4" w:space="0" w:color="auto"/>
              <w:bottom w:val="single" w:sz="4" w:space="0" w:color="auto"/>
              <w:right w:val="single" w:sz="4" w:space="0" w:color="auto"/>
            </w:tcBorders>
          </w:tcPr>
          <w:p w:rsidR="00171864" w:rsidRDefault="00171864">
            <w:pPr>
              <w:spacing w:before="0" w:after="0"/>
              <w:rPr>
                <w:sz w:val="16"/>
                <w:szCs w:val="16"/>
              </w:rPr>
            </w:pP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 xml:space="preserve">Nitrate </w:t>
            </w:r>
          </w:p>
        </w:tc>
        <w:tc>
          <w:tcPr>
            <w:tcW w:w="1361"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lang w:val="en-US"/>
                <w:rPrChange w:id="282" w:author="USER" w:date="2016-08-30T12:44:00Z">
                  <w:rPr/>
                </w:rPrChange>
              </w:rPr>
            </w:pPr>
            <w:r w:rsidRPr="00FF6A61">
              <w:rPr>
                <w:lang w:val="en-US"/>
                <w:rPrChange w:id="283" w:author="USER" w:date="2016-08-30T12:44:00Z">
                  <w:rPr/>
                </w:rPrChange>
              </w:rPr>
              <w:t>50 mg/L (as NO</w:t>
            </w:r>
            <w:r w:rsidRPr="00FF6A61">
              <w:rPr>
                <w:vertAlign w:val="subscript"/>
                <w:lang w:val="en-US"/>
                <w:rPrChange w:id="284" w:author="USER" w:date="2016-08-30T12:44:00Z">
                  <w:rPr>
                    <w:vertAlign w:val="subscript"/>
                  </w:rPr>
                </w:rPrChange>
              </w:rPr>
              <w:t>3</w:t>
            </w:r>
            <w:r w:rsidRPr="00FF6A61">
              <w:rPr>
                <w:lang w:val="en-US"/>
                <w:rPrChange w:id="285" w:author="USER" w:date="2016-08-30T12:44:00Z">
                  <w:rPr/>
                </w:rPrChange>
              </w:rPr>
              <w:t>; short-term exposure)</w:t>
            </w:r>
          </w:p>
        </w:tc>
        <w:tc>
          <w:tcPr>
            <w:tcW w:w="2040" w:type="pct"/>
            <w:tcBorders>
              <w:top w:val="single" w:sz="4" w:space="0" w:color="auto"/>
              <w:left w:val="single" w:sz="4" w:space="0" w:color="auto"/>
              <w:bottom w:val="single" w:sz="4" w:space="0" w:color="auto"/>
              <w:right w:val="single" w:sz="4" w:space="0" w:color="auto"/>
            </w:tcBorders>
          </w:tcPr>
          <w:p w:rsidR="00171864" w:rsidRPr="0085157C" w:rsidRDefault="00171864">
            <w:pPr>
              <w:keepNext/>
              <w:keepLines/>
              <w:numPr>
                <w:ilvl w:val="2"/>
                <w:numId w:val="12"/>
              </w:numPr>
              <w:spacing w:before="0" w:after="0"/>
              <w:outlineLvl w:val="2"/>
              <w:rPr>
                <w:sz w:val="16"/>
                <w:szCs w:val="16"/>
                <w:lang w:val="en-US"/>
                <w:rPrChange w:id="286" w:author="USER" w:date="2016-08-30T12:44:00Z">
                  <w:rPr>
                    <w:b/>
                    <w:color w:val="1F4D78" w:themeColor="accent1" w:themeShade="7F"/>
                    <w:sz w:val="16"/>
                    <w:szCs w:val="16"/>
                  </w:rPr>
                </w:rPrChange>
              </w:rPr>
            </w:pP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Nitrite</w:t>
            </w:r>
          </w:p>
        </w:tc>
        <w:tc>
          <w:tcPr>
            <w:tcW w:w="1361"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22"/>
                <w:szCs w:val="22"/>
                <w:lang w:val="en-US"/>
                <w:rPrChange w:id="287" w:author="USER" w:date="2016-08-30T12:44:00Z">
                  <w:rPr/>
                </w:rPrChange>
              </w:rPr>
            </w:pPr>
            <w:r w:rsidRPr="00FF6A61">
              <w:rPr>
                <w:lang w:val="en-US"/>
                <w:rPrChange w:id="288" w:author="USER" w:date="2016-08-30T12:44:00Z">
                  <w:rPr/>
                </w:rPrChange>
              </w:rPr>
              <w:t>3 mg/L (as NO</w:t>
            </w:r>
            <w:r w:rsidRPr="00FF6A61">
              <w:rPr>
                <w:vertAlign w:val="subscript"/>
                <w:lang w:val="en-US"/>
                <w:rPrChange w:id="289" w:author="USER" w:date="2016-08-30T12:44:00Z">
                  <w:rPr>
                    <w:vertAlign w:val="subscript"/>
                  </w:rPr>
                </w:rPrChange>
              </w:rPr>
              <w:t>2</w:t>
            </w:r>
            <w:r w:rsidRPr="00FF6A61">
              <w:rPr>
                <w:lang w:val="en-US"/>
                <w:rPrChange w:id="290" w:author="USER" w:date="2016-08-30T12:44:00Z">
                  <w:rPr/>
                </w:rPrChange>
              </w:rPr>
              <w:t xml:space="preserve">; short-term exposure) </w:t>
            </w:r>
          </w:p>
        </w:tc>
        <w:tc>
          <w:tcPr>
            <w:tcW w:w="2040" w:type="pct"/>
            <w:tcBorders>
              <w:top w:val="single" w:sz="4" w:space="0" w:color="auto"/>
              <w:left w:val="single" w:sz="4" w:space="0" w:color="auto"/>
              <w:bottom w:val="single" w:sz="4" w:space="0" w:color="auto"/>
              <w:right w:val="single" w:sz="4" w:space="0" w:color="auto"/>
            </w:tcBorders>
          </w:tcPr>
          <w:p w:rsidR="00171864" w:rsidRPr="0085157C" w:rsidRDefault="00171864">
            <w:pPr>
              <w:keepNext/>
              <w:keepLines/>
              <w:numPr>
                <w:ilvl w:val="2"/>
                <w:numId w:val="12"/>
              </w:numPr>
              <w:spacing w:before="0" w:after="0"/>
              <w:outlineLvl w:val="2"/>
              <w:rPr>
                <w:sz w:val="16"/>
                <w:szCs w:val="16"/>
                <w:lang w:val="en-US"/>
                <w:rPrChange w:id="291" w:author="USER" w:date="2016-08-30T12:44:00Z">
                  <w:rPr>
                    <w:b/>
                    <w:color w:val="1F4D78" w:themeColor="accent1" w:themeShade="7F"/>
                    <w:sz w:val="16"/>
                    <w:szCs w:val="16"/>
                  </w:rPr>
                </w:rPrChange>
              </w:rPr>
            </w:pPr>
          </w:p>
        </w:tc>
      </w:tr>
      <w:tr w:rsidR="00171864" w:rsidRPr="00500837" w:rsidTr="00171864">
        <w:tc>
          <w:tcPr>
            <w:tcW w:w="1599"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Sodium</w:t>
            </w:r>
          </w:p>
        </w:tc>
        <w:tc>
          <w:tcPr>
            <w:tcW w:w="1361" w:type="pct"/>
            <w:tcBorders>
              <w:top w:val="single" w:sz="4" w:space="0" w:color="auto"/>
              <w:left w:val="single" w:sz="4" w:space="0" w:color="auto"/>
              <w:bottom w:val="single" w:sz="4" w:space="0" w:color="auto"/>
              <w:right w:val="single" w:sz="4" w:space="0" w:color="auto"/>
            </w:tcBorders>
            <w:hideMark/>
          </w:tcPr>
          <w:p w:rsidR="00171864" w:rsidRDefault="00171864">
            <w:pPr>
              <w:spacing w:before="0" w:after="0"/>
            </w:pPr>
            <w:r>
              <w:t>50 mg/L</w:t>
            </w:r>
          </w:p>
        </w:tc>
        <w:tc>
          <w:tcPr>
            <w:tcW w:w="2040" w:type="pct"/>
            <w:tcBorders>
              <w:top w:val="single" w:sz="4" w:space="0" w:color="auto"/>
              <w:left w:val="single" w:sz="4" w:space="0" w:color="auto"/>
              <w:bottom w:val="single" w:sz="4" w:space="0" w:color="auto"/>
              <w:right w:val="single" w:sz="4" w:space="0" w:color="auto"/>
            </w:tcBorders>
            <w:hideMark/>
          </w:tcPr>
          <w:p w:rsidR="00171864" w:rsidRPr="0085157C" w:rsidRDefault="00FF6A61">
            <w:pPr>
              <w:spacing w:before="0" w:after="0"/>
              <w:rPr>
                <w:sz w:val="16"/>
                <w:szCs w:val="16"/>
                <w:lang w:val="en-US"/>
                <w:rPrChange w:id="292" w:author="USER" w:date="2016-08-30T12:44:00Z">
                  <w:rPr>
                    <w:sz w:val="16"/>
                    <w:szCs w:val="16"/>
                  </w:rPr>
                </w:rPrChange>
              </w:rPr>
            </w:pPr>
            <w:r w:rsidRPr="00FF6A61">
              <w:rPr>
                <w:sz w:val="16"/>
                <w:szCs w:val="16"/>
                <w:lang w:val="en-US"/>
                <w:rPrChange w:id="293" w:author="USER" w:date="2016-08-30T12:44:00Z">
                  <w:rPr>
                    <w:sz w:val="16"/>
                    <w:szCs w:val="16"/>
                  </w:rPr>
                </w:rPrChange>
              </w:rPr>
              <w:t>Not of health concern at levels found in drinking-water. At room temperature, the average taste threshold for sodium is about 200 mg/l.</w:t>
            </w:r>
          </w:p>
        </w:tc>
      </w:tr>
    </w:tbl>
    <w:p w:rsidR="00171864" w:rsidRPr="00171864" w:rsidRDefault="00FF6A61" w:rsidP="00171864">
      <w:pPr>
        <w:rPr>
          <w:sz w:val="20"/>
          <w:szCs w:val="20"/>
        </w:rPr>
      </w:pPr>
      <w:r w:rsidRPr="00FF6A61">
        <w:rPr>
          <w:sz w:val="20"/>
          <w:szCs w:val="20"/>
          <w:lang w:val="en-US"/>
          <w:rPrChange w:id="294" w:author="USER" w:date="2016-08-30T12:44:00Z">
            <w:rPr>
              <w:sz w:val="20"/>
              <w:szCs w:val="20"/>
            </w:rPr>
          </w:rPrChange>
        </w:rPr>
        <w:t xml:space="preserve">Source: WHO (2011) Guidelines for drinking-water quality - 4th ed. </w:t>
      </w:r>
      <w:r w:rsidR="00171864" w:rsidRPr="00171864">
        <w:rPr>
          <w:sz w:val="20"/>
          <w:szCs w:val="20"/>
        </w:rPr>
        <w:t>Geneva, World Health Organization. ISBN 978 92 4 154815 1.</w:t>
      </w:r>
    </w:p>
    <w:sectPr w:rsidR="00171864" w:rsidRPr="00171864" w:rsidSect="00930817">
      <w:footerReference w:type="default" r:id="rId53"/>
      <w:footerReference w:type="first" r:id="rId54"/>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2" w:author="USER" w:date="2016-08-30T13:04:00Z" w:initials="U">
    <w:p w:rsidR="001254DD" w:rsidRDefault="001254DD">
      <w:pPr>
        <w:pStyle w:val="Commentaire"/>
      </w:pPr>
      <w:r>
        <w:rPr>
          <w:rStyle w:val="Marquedecommentaire"/>
        </w:rPr>
        <w:annotationRef/>
      </w:r>
      <w:r>
        <w:t>Il faudra contexlualiser, nous sommes à présents dans l’ordre des ODD, pas MOD</w:t>
      </w:r>
    </w:p>
  </w:comment>
  <w:comment w:id="33" w:author="USER" w:date="2016-08-30T13:08:00Z" w:initials="U">
    <w:p w:rsidR="001254DD" w:rsidRDefault="001254DD">
      <w:pPr>
        <w:pStyle w:val="Commentaire"/>
      </w:pPr>
      <w:r>
        <w:rPr>
          <w:rStyle w:val="Marquedecommentaire"/>
        </w:rPr>
        <w:annotationRef/>
      </w:r>
      <w:r>
        <w:t>Il faut nuancer c’est le taux de défécation à l’air libre ou le taux de lattrinistion des ménages ? ci aussi la source ??</w:t>
      </w:r>
    </w:p>
  </w:comment>
  <w:comment w:id="34" w:author="USER" w:date="2016-08-30T13:09:00Z" w:initials="U">
    <w:p w:rsidR="001254DD" w:rsidRDefault="001254DD">
      <w:pPr>
        <w:pStyle w:val="Commentaire"/>
      </w:pPr>
      <w:r>
        <w:rPr>
          <w:rStyle w:val="Marquedecommentaire"/>
        </w:rPr>
        <w:annotationRef/>
      </w:r>
      <w:r>
        <w:t>Source ?</w:t>
      </w:r>
    </w:p>
  </w:comment>
  <w:comment w:id="35" w:author="USER" w:date="2016-08-30T13:10:00Z" w:initials="U">
    <w:p w:rsidR="001254DD" w:rsidRDefault="001254DD">
      <w:pPr>
        <w:pStyle w:val="Commentaire"/>
      </w:pPr>
      <w:r>
        <w:rPr>
          <w:rStyle w:val="Marquedecommentaire"/>
        </w:rPr>
        <w:annotationRef/>
      </w:r>
      <w:r>
        <w:t>Source ?</w:t>
      </w:r>
    </w:p>
  </w:comment>
  <w:comment w:id="54" w:author="USER" w:date="2016-08-30T14:11:00Z" w:initials="U">
    <w:p w:rsidR="001254DD" w:rsidRDefault="001254DD">
      <w:pPr>
        <w:pStyle w:val="Commentaire"/>
      </w:pPr>
      <w:r>
        <w:rPr>
          <w:rStyle w:val="Marquedecommentaire"/>
        </w:rPr>
        <w:annotationRef/>
      </w:r>
      <w:r>
        <w:t>Source ?</w:t>
      </w:r>
    </w:p>
  </w:comment>
  <w:comment w:id="82" w:author="USER" w:date="2016-08-30T14:38:00Z" w:initials="U">
    <w:p w:rsidR="001254DD" w:rsidRDefault="001254DD" w:rsidP="000046EE">
      <w:pPr>
        <w:pStyle w:val="Commentaire"/>
      </w:pPr>
      <w:r>
        <w:rPr>
          <w:rStyle w:val="Marquedecommentaire"/>
        </w:rPr>
        <w:annotationRef/>
      </w:r>
      <w:r>
        <w:t>Souhaitable de fournir un tableau de calcul pour les estimations !</w:t>
      </w:r>
    </w:p>
    <w:p w:rsidR="001254DD" w:rsidRDefault="001254DD">
      <w:pPr>
        <w:pStyle w:val="Commentaire"/>
      </w:pPr>
    </w:p>
  </w:comment>
  <w:comment w:id="91" w:author="USER" w:date="2016-09-02T15:55:00Z" w:initials="U">
    <w:p w:rsidR="001254DD" w:rsidRDefault="001254DD">
      <w:pPr>
        <w:pStyle w:val="Commentaire"/>
      </w:pPr>
      <w:r>
        <w:rPr>
          <w:rStyle w:val="Marquedecommentaire"/>
        </w:rPr>
        <w:annotationRef/>
      </w:r>
      <w:r>
        <w:t>Il est important de faire le lien avec les besoins en activités de productions (irrigation, élevage) les analyses semblent ici confondues à un projet d’approvisionnement en eau potable, il faut donc démonter les stratégies d’adaptation par les populations non couvertes : Est-ce qu’elles utilisent l’eau d’irrigation et à quelle proportion ?</w:t>
      </w:r>
    </w:p>
  </w:comment>
  <w:comment w:id="108" w:author="USER" w:date="2016-08-30T15:39:00Z" w:initials="U">
    <w:p w:rsidR="001254DD" w:rsidRDefault="001254DD">
      <w:pPr>
        <w:pStyle w:val="Commentaire"/>
      </w:pPr>
      <w:r>
        <w:rPr>
          <w:rStyle w:val="Marquedecommentaire"/>
        </w:rPr>
        <w:annotationRef/>
      </w:r>
      <w:r>
        <w:t>Il faut nuancer, cela est une réalité pour une partie de chaque périmètre, c’est d’ailleurs cel qui est à la base de réhabilitation</w:t>
      </w:r>
    </w:p>
  </w:comment>
  <w:comment w:id="124" w:author="USER" w:date="2016-08-30T15:54:00Z" w:initials="U">
    <w:p w:rsidR="001254DD" w:rsidRDefault="001254DD">
      <w:pPr>
        <w:pStyle w:val="Commentaire"/>
      </w:pPr>
      <w:r>
        <w:rPr>
          <w:rStyle w:val="Marquedecommentaire"/>
        </w:rPr>
        <w:annotationRef/>
      </w:r>
      <w:r>
        <w:t>Il est important d’estimer aussi leur besoin en eau et travaux domestiques et en irrigation !</w:t>
      </w:r>
    </w:p>
  </w:comment>
  <w:comment w:id="127" w:author="USER" w:date="2016-08-30T16:00:00Z" w:initials="U">
    <w:p w:rsidR="001254DD" w:rsidRDefault="001254DD">
      <w:pPr>
        <w:pStyle w:val="Commentaire"/>
      </w:pPr>
      <w:r>
        <w:rPr>
          <w:rStyle w:val="Marquedecommentaire"/>
        </w:rPr>
        <w:annotationRef/>
      </w:r>
      <w:r>
        <w:t xml:space="preserve">A verifier, sinon le prix par m3 est national. Maintenant dépendant de la consommation les prix unitaires  varient </w:t>
      </w:r>
    </w:p>
  </w:comment>
  <w:comment w:id="147" w:author="USER" w:date="2016-08-30T17:03:00Z" w:initials="U">
    <w:p w:rsidR="001254DD" w:rsidRPr="009B7A9A" w:rsidRDefault="001254DD" w:rsidP="00E52652">
      <w:pPr>
        <w:spacing w:before="0" w:after="160" w:line="259" w:lineRule="auto"/>
      </w:pPr>
      <w:r>
        <w:rPr>
          <w:rStyle w:val="Marquedecommentaire"/>
        </w:rPr>
        <w:annotationRef/>
      </w:r>
      <w:r>
        <w:t>Faire ressortir les impacts sur les activités productives</w:t>
      </w:r>
    </w:p>
    <w:p w:rsidR="001254DD" w:rsidRDefault="001254DD">
      <w:pPr>
        <w:pStyle w:val="Commentaire"/>
      </w:pPr>
    </w:p>
  </w:comment>
  <w:comment w:id="150" w:author="USER" w:date="2016-08-30T16:12:00Z" w:initials="U">
    <w:p w:rsidR="001254DD" w:rsidRDefault="001254DD">
      <w:pPr>
        <w:pStyle w:val="Commentaire"/>
      </w:pPr>
      <w:r>
        <w:rPr>
          <w:rStyle w:val="Marquedecommentaire"/>
        </w:rPr>
        <w:annotationRef/>
      </w:r>
      <w:r>
        <w:t>A revoir ! Par exemple à Guidan Godia, il été dénombré 0 latrine dans tout le village. Il faudra donner les intervalles, c’est plus parlant !</w:t>
      </w:r>
    </w:p>
  </w:comment>
  <w:comment w:id="170" w:author="USER" w:date="2016-08-30T16:57:00Z" w:initials="U">
    <w:p w:rsidR="001254DD" w:rsidRDefault="001254DD">
      <w:pPr>
        <w:pStyle w:val="Commentaire"/>
      </w:pPr>
      <w:r>
        <w:rPr>
          <w:rStyle w:val="Marquedecommentaire"/>
        </w:rPr>
        <w:annotationRef/>
      </w:r>
      <w:r>
        <w:t>Faire ressortir les impacts sur les activités productives</w:t>
      </w:r>
    </w:p>
  </w:comment>
  <w:comment w:id="171" w:author="USER" w:date="2016-08-30T17:04:00Z" w:initials="U">
    <w:p w:rsidR="001254DD" w:rsidRDefault="001254DD">
      <w:pPr>
        <w:pStyle w:val="Commentaire"/>
      </w:pPr>
      <w:r>
        <w:rPr>
          <w:rStyle w:val="Marquedecommentaire"/>
        </w:rPr>
        <w:annotationRef/>
      </w:r>
      <w:r>
        <w:t>Source ?</w:t>
      </w:r>
    </w:p>
  </w:comment>
  <w:comment w:id="176" w:author="USER" w:date="2016-08-30T17:23:00Z" w:initials="U">
    <w:p w:rsidR="001254DD" w:rsidRDefault="001254DD">
      <w:pPr>
        <w:pStyle w:val="Commentaire"/>
      </w:pPr>
      <w:r>
        <w:rPr>
          <w:rStyle w:val="Marquedecommentaire"/>
        </w:rPr>
        <w:annotationRef/>
      </w:r>
      <w:r>
        <w:t>Par an ou par quelle période ?</w:t>
      </w:r>
    </w:p>
  </w:comment>
  <w:comment w:id="180" w:author="USER" w:date="2016-08-30T17:27:00Z" w:initials="U">
    <w:p w:rsidR="001254DD" w:rsidRDefault="001254DD">
      <w:pPr>
        <w:pStyle w:val="Commentaire"/>
      </w:pPr>
      <w:r>
        <w:rPr>
          <w:rStyle w:val="Marquedecommentaire"/>
        </w:rPr>
        <w:annotationRef/>
      </w:r>
      <w:r>
        <w:t>Le lien avec les activités de production ?</w:t>
      </w:r>
    </w:p>
  </w:comment>
  <w:comment w:id="181" w:author="USER" w:date="2016-08-30T17:26:00Z" w:initials="U">
    <w:p w:rsidR="001254DD" w:rsidRDefault="001254DD">
      <w:pPr>
        <w:pStyle w:val="Commentaire"/>
      </w:pPr>
      <w:r>
        <w:rPr>
          <w:rStyle w:val="Marquedecommentaire"/>
        </w:rPr>
        <w:annotationRef/>
      </w:r>
      <w:r>
        <w:t>Le terrain s’y prêté il ?</w:t>
      </w:r>
    </w:p>
  </w:comment>
  <w:comment w:id="197" w:author="USER" w:date="2016-09-02T16:03:00Z" w:initials="U">
    <w:p w:rsidR="001254DD" w:rsidRDefault="001254DD">
      <w:pPr>
        <w:pStyle w:val="Commentaire"/>
      </w:pPr>
      <w:r>
        <w:rPr>
          <w:rStyle w:val="Marquedecommentaire"/>
        </w:rPr>
        <w:annotationRef/>
      </w:r>
      <w:r>
        <w:t>Définition de la sigle !!!</w:t>
      </w:r>
    </w:p>
  </w:comment>
  <w:comment w:id="200" w:author="USER" w:date="2016-09-01T12:37:00Z" w:initials="U">
    <w:p w:rsidR="001254DD" w:rsidRDefault="001254DD">
      <w:pPr>
        <w:pStyle w:val="Commentaire"/>
      </w:pPr>
      <w:r>
        <w:rPr>
          <w:rStyle w:val="Marquedecommentaire"/>
        </w:rPr>
        <w:annotationRef/>
      </w:r>
      <w:r>
        <w:t xml:space="preserve">Il est indispensable d’estimer approximativement le volume d’eau d’irrigation utilisé par ces communautés à partir des canaux d’irrigation. Cela permettre d’avoir une idée sur l’incidence par rapport aux superficies non exploitées de ce fait et par conséquent le manque à gangner induit sur les activités de production </w:t>
      </w:r>
    </w:p>
  </w:comment>
  <w:comment w:id="202" w:author="USER" w:date="2016-08-30T17:34:00Z" w:initials="U">
    <w:p w:rsidR="001254DD" w:rsidRDefault="001254DD">
      <w:pPr>
        <w:pStyle w:val="Commentaire"/>
      </w:pPr>
      <w:r>
        <w:rPr>
          <w:rStyle w:val="Marquedecommentaire"/>
        </w:rPr>
        <w:annotationRef/>
      </w:r>
      <w:r>
        <w:t>A nuancer, à Konni il existe deux périmètres (1&amp;2), chacun avec sa coopérative !!!</w:t>
      </w:r>
    </w:p>
  </w:comment>
  <w:comment w:id="205" w:author="USER" w:date="2016-08-30T17:36:00Z" w:initials="U">
    <w:p w:rsidR="001254DD" w:rsidRDefault="001254DD">
      <w:pPr>
        <w:pStyle w:val="Commentaire"/>
      </w:pPr>
      <w:r>
        <w:rPr>
          <w:rStyle w:val="Marquedecommentaire"/>
        </w:rPr>
        <w:annotationRef/>
      </w:r>
      <w:r>
        <w:t>N’existe pas d’autres alternatives pour améliorer la nutrition ?, telle que la diversification des produits, l’éduction de la mère du foyer ?</w:t>
      </w:r>
    </w:p>
  </w:comment>
  <w:comment w:id="210" w:author="USER" w:date="2016-08-30T17:41:00Z" w:initials="U">
    <w:p w:rsidR="001254DD" w:rsidRDefault="001254DD">
      <w:pPr>
        <w:pStyle w:val="Commentaire"/>
      </w:pPr>
      <w:r>
        <w:rPr>
          <w:rStyle w:val="Marquedecommentaire"/>
        </w:rPr>
        <w:annotationRef/>
      </w:r>
      <w:r>
        <w:t>Ou Approche ??</w:t>
      </w:r>
    </w:p>
  </w:comment>
  <w:comment w:id="214" w:author="USER" w:date="2016-08-31T08:40:00Z" w:initials="U">
    <w:p w:rsidR="001254DD" w:rsidRDefault="001254DD">
      <w:pPr>
        <w:pStyle w:val="Commentaire"/>
      </w:pPr>
      <w:r>
        <w:rPr>
          <w:rStyle w:val="Marquedecommentaire"/>
        </w:rPr>
        <w:annotationRef/>
      </w:r>
      <w:r>
        <w:t>Il faudra nuancer justement, L’objectif premier du Programme est de permettre l’amélioration des revenus des bénéficiaires à travers l’accroissement des productions agricoles, en favorisant un accès équitable et durable au ressource en eau. Ce n’est pas du tout un Programme d’approvisionnement en eau potable. Ce dernier aspect est pris en compte juste pour des mesures de mitigation de certaines impacts ou problème causé en menant des activités, ou encore diminuer ou éviter la forte concurrence aux activités productives liées à l’eau</w:t>
      </w:r>
    </w:p>
  </w:comment>
  <w:comment w:id="249" w:author="USER" w:date="2016-08-31T09:18:00Z" w:initials="U">
    <w:p w:rsidR="001254DD" w:rsidRDefault="001254DD">
      <w:pPr>
        <w:pStyle w:val="Commentaire"/>
      </w:pPr>
      <w:r>
        <w:rPr>
          <w:rStyle w:val="Marquedecommentaire"/>
        </w:rPr>
        <w:annotationRef/>
      </w:r>
      <w:r>
        <w:t xml:space="preserve">Il faudra contextualiser au programme compact : donc plus tôt ca serait à mon avis que des dispositions soient prises pour mitiger les impacts induits par les activités du programme sur l’accès à l’eau potable et dimunier la concurrence forte en défaveur des activités de productions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950" w:rsidRDefault="00AC0950" w:rsidP="009E3325">
      <w:r>
        <w:separator/>
      </w:r>
    </w:p>
    <w:p w:rsidR="00AC0950" w:rsidRDefault="00AC0950"/>
  </w:endnote>
  <w:endnote w:type="continuationSeparator" w:id="1">
    <w:p w:rsidR="00AC0950" w:rsidRDefault="00AC0950" w:rsidP="009E3325">
      <w:r>
        <w:continuationSeparator/>
      </w:r>
    </w:p>
    <w:p w:rsidR="00AC0950" w:rsidRDefault="00AC0950"/>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0735566"/>
      <w:docPartObj>
        <w:docPartGallery w:val="Page Numbers (Bottom of Page)"/>
        <w:docPartUnique/>
      </w:docPartObj>
    </w:sdtPr>
    <w:sdtEndPr>
      <w:rPr>
        <w:noProof/>
      </w:rPr>
    </w:sdtEndPr>
    <w:sdtContent>
      <w:p w:rsidR="001254DD" w:rsidRDefault="001254DD">
        <w:pPr>
          <w:pStyle w:val="Pieddepage"/>
          <w:jc w:val="right"/>
        </w:pPr>
        <w:fldSimple w:instr=" PAGE   \* MERGEFORMAT ">
          <w:r w:rsidR="00AC0C85">
            <w:rPr>
              <w:noProof/>
            </w:rPr>
            <w:t>55</w:t>
          </w:r>
        </w:fldSimple>
      </w:p>
    </w:sdtContent>
  </w:sdt>
  <w:p w:rsidR="001254DD" w:rsidRDefault="001254D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DD" w:rsidRDefault="001254DD">
    <w:pPr>
      <w:pStyle w:val="Pieddepage"/>
      <w:jc w:val="right"/>
    </w:pPr>
    <w:fldSimple w:instr=" PAGE   \* MERGEFORMAT ">
      <w:r>
        <w:rPr>
          <w:noProof/>
        </w:rPr>
        <w:t>81</w:t>
      </w:r>
    </w:fldSimple>
  </w:p>
  <w:p w:rsidR="001254DD" w:rsidRDefault="001254D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4DD" w:rsidRDefault="001254DD">
    <w:pPr>
      <w:pStyle w:val="Pieddepage"/>
      <w:jc w:val="right"/>
    </w:pPr>
    <w:fldSimple w:instr=" PAGE   \* MERGEFORMAT ">
      <w:r>
        <w:rPr>
          <w:noProof/>
        </w:rPr>
        <w:t>74</w:t>
      </w:r>
    </w:fldSimple>
  </w:p>
  <w:p w:rsidR="001254DD" w:rsidRDefault="001254D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950" w:rsidRDefault="00AC0950" w:rsidP="009E3325">
      <w:r>
        <w:separator/>
      </w:r>
    </w:p>
    <w:p w:rsidR="00AC0950" w:rsidRDefault="00AC0950"/>
  </w:footnote>
  <w:footnote w:type="continuationSeparator" w:id="1">
    <w:p w:rsidR="00AC0950" w:rsidRDefault="00AC0950" w:rsidP="009E3325">
      <w:r>
        <w:continuationSeparator/>
      </w:r>
    </w:p>
    <w:p w:rsidR="00AC0950" w:rsidRDefault="00AC095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singleLevel"/>
    <w:tmpl w:val="00000015"/>
    <w:name w:val="WW8Num21"/>
    <w:lvl w:ilvl="0">
      <w:start w:val="1"/>
      <w:numFmt w:val="bullet"/>
      <w:lvlText w:val=""/>
      <w:lvlJc w:val="left"/>
      <w:pPr>
        <w:tabs>
          <w:tab w:val="num" w:pos="360"/>
        </w:tabs>
        <w:ind w:left="360" w:hanging="360"/>
      </w:pPr>
      <w:rPr>
        <w:rFonts w:ascii="Wingdings" w:hAnsi="Wingdings" w:cs="Wingdings"/>
      </w:rPr>
    </w:lvl>
  </w:abstractNum>
  <w:abstractNum w:abstractNumId="1">
    <w:nsid w:val="02A220FB"/>
    <w:multiLevelType w:val="hybridMultilevel"/>
    <w:tmpl w:val="F67C8892"/>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
    <w:nsid w:val="0B433BD9"/>
    <w:multiLevelType w:val="hybridMultilevel"/>
    <w:tmpl w:val="8700B59A"/>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3">
    <w:nsid w:val="10A71237"/>
    <w:multiLevelType w:val="hybridMultilevel"/>
    <w:tmpl w:val="53B0E688"/>
    <w:lvl w:ilvl="0" w:tplc="00000001">
      <w:start w:val="1"/>
      <w:numFmt w:val="bullet"/>
      <w:lvlText w:val=""/>
      <w:lvlJc w:val="left"/>
      <w:pPr>
        <w:ind w:left="720" w:hanging="360"/>
      </w:pPr>
      <w:rPr>
        <w:rFonts w:ascii="Symbol" w:hAnsi="Symbol" w:hint="default"/>
      </w:rPr>
    </w:lvl>
    <w:lvl w:ilvl="1" w:tplc="00000003">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4">
    <w:nsid w:val="12CF3A99"/>
    <w:multiLevelType w:val="hybridMultilevel"/>
    <w:tmpl w:val="A26CB1C8"/>
    <w:lvl w:ilvl="0" w:tplc="00000001">
      <w:start w:val="1"/>
      <w:numFmt w:val="bullet"/>
      <w:lvlText w:val=""/>
      <w:lvlJc w:val="left"/>
      <w:pPr>
        <w:ind w:left="720" w:hanging="360"/>
      </w:pPr>
      <w:rPr>
        <w:rFonts w:ascii="Symbol" w:hAnsi="Symbol" w:hint="default"/>
      </w:rPr>
    </w:lvl>
    <w:lvl w:ilvl="1" w:tplc="00000003">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5">
    <w:nsid w:val="16F43434"/>
    <w:multiLevelType w:val="hybridMultilevel"/>
    <w:tmpl w:val="C1600760"/>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6">
    <w:nsid w:val="1B6F1F5E"/>
    <w:multiLevelType w:val="hybridMultilevel"/>
    <w:tmpl w:val="19C03466"/>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7">
    <w:nsid w:val="1BC176D2"/>
    <w:multiLevelType w:val="hybridMultilevel"/>
    <w:tmpl w:val="3818699A"/>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8">
    <w:nsid w:val="23911C72"/>
    <w:multiLevelType w:val="hybridMultilevel"/>
    <w:tmpl w:val="E82A3DF8"/>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9">
    <w:nsid w:val="26165AF8"/>
    <w:multiLevelType w:val="multilevel"/>
    <w:tmpl w:val="0409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nsid w:val="26E964DB"/>
    <w:multiLevelType w:val="hybridMultilevel"/>
    <w:tmpl w:val="CAB88416"/>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1">
    <w:nsid w:val="272B5B05"/>
    <w:multiLevelType w:val="multilevel"/>
    <w:tmpl w:val="5E1607DE"/>
    <w:styleLink w:val="FichtSpiegelstrich"/>
    <w:lvl w:ilvl="0">
      <w:start w:val="1"/>
      <w:numFmt w:val="decimal"/>
      <w:pStyle w:val="Spiegel1"/>
      <w:lvlText w:val="%1."/>
      <w:lvlJc w:val="left"/>
      <w:pPr>
        <w:tabs>
          <w:tab w:val="num" w:pos="284"/>
        </w:tabs>
        <w:ind w:left="284" w:hanging="284"/>
      </w:pPr>
      <w:rPr>
        <w:rFonts w:hint="default"/>
        <w:color w:val="auto"/>
        <w:sz w:val="24"/>
      </w:rPr>
    </w:lvl>
    <w:lvl w:ilvl="1">
      <w:start w:val="1"/>
      <w:numFmt w:val="bullet"/>
      <w:pStyle w:val="Spiegel2"/>
      <w:lvlText w:val=""/>
      <w:lvlJc w:val="left"/>
      <w:pPr>
        <w:tabs>
          <w:tab w:val="num" w:pos="567"/>
        </w:tabs>
        <w:ind w:left="567" w:hanging="283"/>
      </w:pPr>
      <w:rPr>
        <w:rFonts w:ascii="Symbol" w:hAnsi="Symbol" w:hint="default"/>
        <w:color w:val="auto"/>
        <w:sz w:val="20"/>
      </w:rPr>
    </w:lvl>
    <w:lvl w:ilvl="2">
      <w:start w:val="1"/>
      <w:numFmt w:val="bullet"/>
      <w:pStyle w:val="Spiegel3"/>
      <w:lvlText w:val=""/>
      <w:lvlJc w:val="left"/>
      <w:pPr>
        <w:tabs>
          <w:tab w:val="num" w:pos="851"/>
        </w:tabs>
        <w:ind w:left="851" w:hanging="284"/>
      </w:pPr>
      <w:rPr>
        <w:rFonts w:ascii="Symbol" w:hAnsi="Symbol" w:hint="default"/>
        <w:color w:val="auto"/>
        <w:sz w:val="16"/>
      </w:rPr>
    </w:lvl>
    <w:lvl w:ilvl="3">
      <w:start w:val="1"/>
      <w:numFmt w:val="bullet"/>
      <w:pStyle w:val="Spiegel4"/>
      <w:lvlText w:val=""/>
      <w:lvlJc w:val="left"/>
      <w:pPr>
        <w:tabs>
          <w:tab w:val="num" w:pos="1134"/>
        </w:tabs>
        <w:ind w:left="1134" w:hanging="283"/>
      </w:pPr>
      <w:rPr>
        <w:rFonts w:ascii="Symbol" w:hAnsi="Symbol" w:hint="default"/>
        <w:color w:val="auto"/>
        <w:sz w:val="10"/>
      </w:rPr>
    </w:lvl>
    <w:lvl w:ilvl="4">
      <w:start w:val="1"/>
      <w:numFmt w:val="bullet"/>
      <w:pStyle w:val="Spiegel5"/>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C5F7D0B"/>
    <w:multiLevelType w:val="hybridMultilevel"/>
    <w:tmpl w:val="CA28D8CE"/>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3">
    <w:nsid w:val="32825673"/>
    <w:multiLevelType w:val="hybridMultilevel"/>
    <w:tmpl w:val="A5CADB68"/>
    <w:lvl w:ilvl="0" w:tplc="0409000D">
      <w:start w:val="1"/>
      <w:numFmt w:val="bullet"/>
      <w:lvlText w:val=""/>
      <w:lvlJc w:val="left"/>
      <w:pPr>
        <w:ind w:left="720" w:hanging="360"/>
      </w:pPr>
      <w:rPr>
        <w:rFonts w:ascii="Wingdings" w:hAnsi="Wingdings"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4">
    <w:nsid w:val="32B62A50"/>
    <w:multiLevelType w:val="hybridMultilevel"/>
    <w:tmpl w:val="172661BC"/>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5">
    <w:nsid w:val="3D802386"/>
    <w:multiLevelType w:val="hybridMultilevel"/>
    <w:tmpl w:val="DA4AF644"/>
    <w:lvl w:ilvl="0" w:tplc="10B44F2C">
      <w:numFmt w:val="bullet"/>
      <w:lvlText w:val="-"/>
      <w:lvlJc w:val="left"/>
      <w:pPr>
        <w:ind w:left="720" w:hanging="360"/>
      </w:pPr>
      <w:rPr>
        <w:rFonts w:ascii="Calibri" w:eastAsiaTheme="minorHAnsi" w:hAnsi="Calibri" w:cstheme="minorBidi"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6">
    <w:nsid w:val="41E373C4"/>
    <w:multiLevelType w:val="hybridMultilevel"/>
    <w:tmpl w:val="D44CE44C"/>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17">
    <w:nsid w:val="448E3DCF"/>
    <w:multiLevelType w:val="hybridMultilevel"/>
    <w:tmpl w:val="F90A7960"/>
    <w:lvl w:ilvl="0" w:tplc="00000001">
      <w:start w:val="1"/>
      <w:numFmt w:val="bullet"/>
      <w:lvlText w:val=""/>
      <w:lvlJc w:val="left"/>
      <w:pPr>
        <w:ind w:left="1080" w:hanging="720"/>
      </w:pPr>
      <w:rPr>
        <w:rFonts w:ascii="Symbol" w:hAnsi="Symbol" w:hint="default"/>
      </w:rPr>
    </w:lvl>
    <w:lvl w:ilvl="1" w:tplc="E070C828">
      <w:start w:val="1"/>
      <w:numFmt w:val="bullet"/>
      <w:lvlText w:val="•"/>
      <w:lvlJc w:val="left"/>
      <w:pPr>
        <w:ind w:left="1800" w:hanging="72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D142E6"/>
    <w:multiLevelType w:val="hybridMultilevel"/>
    <w:tmpl w:val="11D4706C"/>
    <w:lvl w:ilvl="0" w:tplc="04090015">
      <w:start w:val="1"/>
      <w:numFmt w:val="upp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10B44F2C">
      <w:numFmt w:val="bullet"/>
      <w:lvlText w:val="-"/>
      <w:lvlJc w:val="left"/>
      <w:pPr>
        <w:ind w:left="2160" w:hanging="180"/>
      </w:pPr>
      <w:rPr>
        <w:rFonts w:ascii="Calibri" w:eastAsiaTheme="minorHAnsi" w:hAnsi="Calibri" w:cstheme="minorBidi" w:hint="default"/>
      </w:rPr>
    </w:lvl>
    <w:lvl w:ilvl="3" w:tplc="8280FA4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797A8A"/>
    <w:multiLevelType w:val="hybridMultilevel"/>
    <w:tmpl w:val="174E93C2"/>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0">
    <w:nsid w:val="467233F9"/>
    <w:multiLevelType w:val="hybridMultilevel"/>
    <w:tmpl w:val="35CA068E"/>
    <w:lvl w:ilvl="0" w:tplc="00000001">
      <w:start w:val="1"/>
      <w:numFmt w:val="bullet"/>
      <w:lvlText w:val=""/>
      <w:lvlJc w:val="left"/>
      <w:pPr>
        <w:ind w:left="720" w:hanging="360"/>
      </w:pPr>
      <w:rPr>
        <w:rFonts w:ascii="Symbol" w:hAnsi="Symbol" w:hint="default"/>
      </w:rPr>
    </w:lvl>
    <w:lvl w:ilvl="1" w:tplc="00000003">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1">
    <w:nsid w:val="47B70562"/>
    <w:multiLevelType w:val="hybridMultilevel"/>
    <w:tmpl w:val="6D3AB17A"/>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2">
    <w:nsid w:val="495B6A3B"/>
    <w:multiLevelType w:val="hybridMultilevel"/>
    <w:tmpl w:val="32A678F6"/>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3">
    <w:nsid w:val="4A0E3703"/>
    <w:multiLevelType w:val="hybridMultilevel"/>
    <w:tmpl w:val="A560C36C"/>
    <w:lvl w:ilvl="0" w:tplc="4AB21FBA">
      <w:start w:val="1"/>
      <w:numFmt w:val="decimal"/>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4">
    <w:nsid w:val="4A457C9A"/>
    <w:multiLevelType w:val="hybridMultilevel"/>
    <w:tmpl w:val="DA1AB4D6"/>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5">
    <w:nsid w:val="4E6E2859"/>
    <w:multiLevelType w:val="hybridMultilevel"/>
    <w:tmpl w:val="2DAC9C12"/>
    <w:lvl w:ilvl="0" w:tplc="10B44F2C">
      <w:numFmt w:val="bullet"/>
      <w:lvlText w:val="-"/>
      <w:lvlJc w:val="left"/>
      <w:pPr>
        <w:ind w:left="720" w:hanging="360"/>
      </w:pPr>
      <w:rPr>
        <w:rFonts w:ascii="Calibri" w:eastAsiaTheme="minorHAnsi" w:hAnsi="Calibri" w:cstheme="minorBidi"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6">
    <w:nsid w:val="535D4C9B"/>
    <w:multiLevelType w:val="hybridMultilevel"/>
    <w:tmpl w:val="29F03032"/>
    <w:lvl w:ilvl="0" w:tplc="3140C798">
      <w:start w:val="1"/>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6CA52D2"/>
    <w:multiLevelType w:val="hybridMultilevel"/>
    <w:tmpl w:val="0BB2FDEE"/>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28">
    <w:nsid w:val="58533CF8"/>
    <w:multiLevelType w:val="hybridMultilevel"/>
    <w:tmpl w:val="4C9C6408"/>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10B44F2C">
      <w:numFmt w:val="bullet"/>
      <w:lvlText w:val="-"/>
      <w:lvlJc w:val="left"/>
      <w:pPr>
        <w:ind w:left="2160" w:hanging="180"/>
      </w:pPr>
      <w:rPr>
        <w:rFonts w:ascii="Calibri" w:eastAsiaTheme="minorHAnsi" w:hAnsi="Calibri" w:cstheme="minorBidi" w:hint="default"/>
      </w:rPr>
    </w:lvl>
    <w:lvl w:ilvl="3" w:tplc="8280FA4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2946F8"/>
    <w:multiLevelType w:val="hybridMultilevel"/>
    <w:tmpl w:val="5978A756"/>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30">
    <w:nsid w:val="5FC7260B"/>
    <w:multiLevelType w:val="hybridMultilevel"/>
    <w:tmpl w:val="FCBED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CC2718"/>
    <w:multiLevelType w:val="hybridMultilevel"/>
    <w:tmpl w:val="3D22B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D2397C"/>
    <w:multiLevelType w:val="hybridMultilevel"/>
    <w:tmpl w:val="129C559C"/>
    <w:lvl w:ilvl="0" w:tplc="00000001">
      <w:start w:val="1"/>
      <w:numFmt w:val="bullet"/>
      <w:lvlText w:val=""/>
      <w:lvlJc w:val="left"/>
      <w:pPr>
        <w:ind w:left="780" w:hanging="360"/>
      </w:pPr>
      <w:rPr>
        <w:rFonts w:ascii="Symbol" w:hAnsi="Symbol" w:hint="default"/>
      </w:rPr>
    </w:lvl>
    <w:lvl w:ilvl="1" w:tplc="00000003" w:tentative="1">
      <w:start w:val="1"/>
      <w:numFmt w:val="bullet"/>
      <w:lvlText w:val="o"/>
      <w:lvlJc w:val="left"/>
      <w:pPr>
        <w:ind w:left="1500" w:hanging="360"/>
      </w:pPr>
      <w:rPr>
        <w:rFonts w:ascii="Courier New" w:hAnsi="Courier New" w:cs="Courier New" w:hint="default"/>
      </w:rPr>
    </w:lvl>
    <w:lvl w:ilvl="2" w:tplc="00000005" w:tentative="1">
      <w:start w:val="1"/>
      <w:numFmt w:val="bullet"/>
      <w:lvlText w:val=""/>
      <w:lvlJc w:val="left"/>
      <w:pPr>
        <w:ind w:left="2220" w:hanging="360"/>
      </w:pPr>
      <w:rPr>
        <w:rFonts w:ascii="Wingdings" w:hAnsi="Wingdings" w:hint="default"/>
      </w:rPr>
    </w:lvl>
    <w:lvl w:ilvl="3" w:tplc="00000001" w:tentative="1">
      <w:start w:val="1"/>
      <w:numFmt w:val="bullet"/>
      <w:lvlText w:val=""/>
      <w:lvlJc w:val="left"/>
      <w:pPr>
        <w:ind w:left="2940" w:hanging="360"/>
      </w:pPr>
      <w:rPr>
        <w:rFonts w:ascii="Symbol" w:hAnsi="Symbol" w:hint="default"/>
      </w:rPr>
    </w:lvl>
    <w:lvl w:ilvl="4" w:tplc="00000003" w:tentative="1">
      <w:start w:val="1"/>
      <w:numFmt w:val="bullet"/>
      <w:lvlText w:val="o"/>
      <w:lvlJc w:val="left"/>
      <w:pPr>
        <w:ind w:left="3660" w:hanging="360"/>
      </w:pPr>
      <w:rPr>
        <w:rFonts w:ascii="Courier New" w:hAnsi="Courier New" w:cs="Courier New" w:hint="default"/>
      </w:rPr>
    </w:lvl>
    <w:lvl w:ilvl="5" w:tplc="00000005" w:tentative="1">
      <w:start w:val="1"/>
      <w:numFmt w:val="bullet"/>
      <w:lvlText w:val=""/>
      <w:lvlJc w:val="left"/>
      <w:pPr>
        <w:ind w:left="4380" w:hanging="360"/>
      </w:pPr>
      <w:rPr>
        <w:rFonts w:ascii="Wingdings" w:hAnsi="Wingdings" w:hint="default"/>
      </w:rPr>
    </w:lvl>
    <w:lvl w:ilvl="6" w:tplc="00000001" w:tentative="1">
      <w:start w:val="1"/>
      <w:numFmt w:val="bullet"/>
      <w:lvlText w:val=""/>
      <w:lvlJc w:val="left"/>
      <w:pPr>
        <w:ind w:left="5100" w:hanging="360"/>
      </w:pPr>
      <w:rPr>
        <w:rFonts w:ascii="Symbol" w:hAnsi="Symbol" w:hint="default"/>
      </w:rPr>
    </w:lvl>
    <w:lvl w:ilvl="7" w:tplc="00000003" w:tentative="1">
      <w:start w:val="1"/>
      <w:numFmt w:val="bullet"/>
      <w:lvlText w:val="o"/>
      <w:lvlJc w:val="left"/>
      <w:pPr>
        <w:ind w:left="5820" w:hanging="360"/>
      </w:pPr>
      <w:rPr>
        <w:rFonts w:ascii="Courier New" w:hAnsi="Courier New" w:cs="Courier New" w:hint="default"/>
      </w:rPr>
    </w:lvl>
    <w:lvl w:ilvl="8" w:tplc="00000005" w:tentative="1">
      <w:start w:val="1"/>
      <w:numFmt w:val="bullet"/>
      <w:lvlText w:val=""/>
      <w:lvlJc w:val="left"/>
      <w:pPr>
        <w:ind w:left="6540" w:hanging="360"/>
      </w:pPr>
      <w:rPr>
        <w:rFonts w:ascii="Wingdings" w:hAnsi="Wingdings" w:hint="default"/>
      </w:rPr>
    </w:lvl>
  </w:abstractNum>
  <w:abstractNum w:abstractNumId="33">
    <w:nsid w:val="6A98283D"/>
    <w:multiLevelType w:val="hybridMultilevel"/>
    <w:tmpl w:val="AC060206"/>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34">
    <w:nsid w:val="6B80611E"/>
    <w:multiLevelType w:val="hybridMultilevel"/>
    <w:tmpl w:val="25CA3B58"/>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35">
    <w:nsid w:val="76BD746C"/>
    <w:multiLevelType w:val="hybridMultilevel"/>
    <w:tmpl w:val="5CB89748"/>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36">
    <w:nsid w:val="780B0C39"/>
    <w:multiLevelType w:val="hybridMultilevel"/>
    <w:tmpl w:val="29BED658"/>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8"/>
  </w:num>
  <w:num w:numId="4">
    <w:abstractNumId w:val="12"/>
  </w:num>
  <w:num w:numId="5">
    <w:abstractNumId w:val="30"/>
  </w:num>
  <w:num w:numId="6">
    <w:abstractNumId w:val="15"/>
  </w:num>
  <w:num w:numId="7">
    <w:abstractNumId w:val="36"/>
  </w:num>
  <w:num w:numId="8">
    <w:abstractNumId w:val="31"/>
  </w:num>
  <w:num w:numId="9">
    <w:abstractNumId w:val="13"/>
  </w:num>
  <w:num w:numId="10">
    <w:abstractNumId w:val="17"/>
  </w:num>
  <w:num w:numId="11">
    <w:abstractNumId w:val="7"/>
  </w:num>
  <w:num w:numId="12">
    <w:abstractNumId w:val="9"/>
  </w:num>
  <w:num w:numId="13">
    <w:abstractNumId w:val="16"/>
  </w:num>
  <w:num w:numId="14">
    <w:abstractNumId w:val="2"/>
  </w:num>
  <w:num w:numId="15">
    <w:abstractNumId w:val="25"/>
  </w:num>
  <w:num w:numId="16">
    <w:abstractNumId w:val="4"/>
  </w:num>
  <w:num w:numId="17">
    <w:abstractNumId w:val="33"/>
  </w:num>
  <w:num w:numId="18">
    <w:abstractNumId w:val="28"/>
  </w:num>
  <w:num w:numId="19">
    <w:abstractNumId w:val="22"/>
  </w:num>
  <w:num w:numId="20">
    <w:abstractNumId w:val="29"/>
  </w:num>
  <w:num w:numId="21">
    <w:abstractNumId w:val="21"/>
  </w:num>
  <w:num w:numId="22">
    <w:abstractNumId w:val="34"/>
  </w:num>
  <w:num w:numId="23">
    <w:abstractNumId w:val="27"/>
  </w:num>
  <w:num w:numId="24">
    <w:abstractNumId w:val="3"/>
  </w:num>
  <w:num w:numId="25">
    <w:abstractNumId w:val="6"/>
  </w:num>
  <w:num w:numId="26">
    <w:abstractNumId w:val="1"/>
  </w:num>
  <w:num w:numId="27">
    <w:abstractNumId w:val="20"/>
  </w:num>
  <w:num w:numId="28">
    <w:abstractNumId w:val="24"/>
  </w:num>
  <w:num w:numId="29">
    <w:abstractNumId w:val="19"/>
  </w:num>
  <w:num w:numId="30">
    <w:abstractNumId w:val="10"/>
  </w:num>
  <w:num w:numId="31">
    <w:abstractNumId w:val="14"/>
  </w:num>
  <w:num w:numId="32">
    <w:abstractNumId w:val="5"/>
  </w:num>
  <w:num w:numId="33">
    <w:abstractNumId w:val="32"/>
  </w:num>
  <w:num w:numId="34">
    <w:abstractNumId w:val="26"/>
  </w:num>
  <w:num w:numId="35">
    <w:abstractNumId w:val="35"/>
  </w:num>
  <w:num w:numId="36">
    <w:abstractNumId w:val="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131078" w:nlCheck="1" w:checkStyle="0"/>
  <w:activeWritingStyle w:appName="MSWord" w:lang="fr-FR" w:vendorID="64" w:dllVersion="131078" w:nlCheck="1" w:checkStyle="0"/>
  <w:trackRevisions/>
  <w:defaultTabStop w:val="720"/>
  <w:hyphenationZone w:val="425"/>
  <w:characterSpacingControl w:val="doNotCompress"/>
  <w:footnotePr>
    <w:footnote w:id="0"/>
    <w:footnote w:id="1"/>
  </w:footnotePr>
  <w:endnotePr>
    <w:endnote w:id="0"/>
    <w:endnote w:id="1"/>
  </w:endnotePr>
  <w:compat/>
  <w:rsids>
    <w:rsidRoot w:val="003712F0"/>
    <w:rsid w:val="000013D0"/>
    <w:rsid w:val="0000158E"/>
    <w:rsid w:val="000046EE"/>
    <w:rsid w:val="00004FB9"/>
    <w:rsid w:val="00006A08"/>
    <w:rsid w:val="00007CC6"/>
    <w:rsid w:val="000108B0"/>
    <w:rsid w:val="00010DB6"/>
    <w:rsid w:val="0002090E"/>
    <w:rsid w:val="00020D14"/>
    <w:rsid w:val="000231AE"/>
    <w:rsid w:val="000275E0"/>
    <w:rsid w:val="00030596"/>
    <w:rsid w:val="00030791"/>
    <w:rsid w:val="0003123D"/>
    <w:rsid w:val="00031BDE"/>
    <w:rsid w:val="000336FD"/>
    <w:rsid w:val="000341CD"/>
    <w:rsid w:val="0003474A"/>
    <w:rsid w:val="00035A57"/>
    <w:rsid w:val="00037DF6"/>
    <w:rsid w:val="00040D6B"/>
    <w:rsid w:val="00041C41"/>
    <w:rsid w:val="00042F54"/>
    <w:rsid w:val="00043FA6"/>
    <w:rsid w:val="00045AF7"/>
    <w:rsid w:val="00045FC6"/>
    <w:rsid w:val="000471A5"/>
    <w:rsid w:val="00047230"/>
    <w:rsid w:val="000502CC"/>
    <w:rsid w:val="00050838"/>
    <w:rsid w:val="00052175"/>
    <w:rsid w:val="000521BF"/>
    <w:rsid w:val="00057142"/>
    <w:rsid w:val="00062EB4"/>
    <w:rsid w:val="00063EDE"/>
    <w:rsid w:val="000663CB"/>
    <w:rsid w:val="000665A3"/>
    <w:rsid w:val="000672AF"/>
    <w:rsid w:val="0007086E"/>
    <w:rsid w:val="00070993"/>
    <w:rsid w:val="000735CF"/>
    <w:rsid w:val="00075364"/>
    <w:rsid w:val="000775AA"/>
    <w:rsid w:val="00083745"/>
    <w:rsid w:val="00083B98"/>
    <w:rsid w:val="00086811"/>
    <w:rsid w:val="00087175"/>
    <w:rsid w:val="0009137D"/>
    <w:rsid w:val="00093927"/>
    <w:rsid w:val="00093FD5"/>
    <w:rsid w:val="00094533"/>
    <w:rsid w:val="0009468F"/>
    <w:rsid w:val="00096788"/>
    <w:rsid w:val="000A1C43"/>
    <w:rsid w:val="000A1E53"/>
    <w:rsid w:val="000A223F"/>
    <w:rsid w:val="000A2472"/>
    <w:rsid w:val="000A2567"/>
    <w:rsid w:val="000A2B2B"/>
    <w:rsid w:val="000A2C21"/>
    <w:rsid w:val="000A54DD"/>
    <w:rsid w:val="000B19FB"/>
    <w:rsid w:val="000B1B7A"/>
    <w:rsid w:val="000B1BE4"/>
    <w:rsid w:val="000B2F1B"/>
    <w:rsid w:val="000B342A"/>
    <w:rsid w:val="000B3ECE"/>
    <w:rsid w:val="000B51C6"/>
    <w:rsid w:val="000B590F"/>
    <w:rsid w:val="000B7C29"/>
    <w:rsid w:val="000C0AE0"/>
    <w:rsid w:val="000C37D1"/>
    <w:rsid w:val="000C51D7"/>
    <w:rsid w:val="000C6A3D"/>
    <w:rsid w:val="000D0729"/>
    <w:rsid w:val="000D10E4"/>
    <w:rsid w:val="000D3B6E"/>
    <w:rsid w:val="000D6AFB"/>
    <w:rsid w:val="000D7B75"/>
    <w:rsid w:val="000E0EC6"/>
    <w:rsid w:val="000E2434"/>
    <w:rsid w:val="000E33AC"/>
    <w:rsid w:val="000E35E2"/>
    <w:rsid w:val="000E39A1"/>
    <w:rsid w:val="000E46A5"/>
    <w:rsid w:val="000E5FDB"/>
    <w:rsid w:val="000E60EF"/>
    <w:rsid w:val="000E7E45"/>
    <w:rsid w:val="000F22F4"/>
    <w:rsid w:val="000F2E0A"/>
    <w:rsid w:val="000F3158"/>
    <w:rsid w:val="000F334E"/>
    <w:rsid w:val="000F4144"/>
    <w:rsid w:val="000F54B2"/>
    <w:rsid w:val="000F57B4"/>
    <w:rsid w:val="000F6800"/>
    <w:rsid w:val="000F6A60"/>
    <w:rsid w:val="001008DD"/>
    <w:rsid w:val="00101556"/>
    <w:rsid w:val="001015AA"/>
    <w:rsid w:val="00103271"/>
    <w:rsid w:val="00110117"/>
    <w:rsid w:val="001171F4"/>
    <w:rsid w:val="001206C6"/>
    <w:rsid w:val="00121731"/>
    <w:rsid w:val="00122553"/>
    <w:rsid w:val="00123BB1"/>
    <w:rsid w:val="00124248"/>
    <w:rsid w:val="001254DD"/>
    <w:rsid w:val="00125C4A"/>
    <w:rsid w:val="001268A8"/>
    <w:rsid w:val="00126A1D"/>
    <w:rsid w:val="00126B7A"/>
    <w:rsid w:val="001274CF"/>
    <w:rsid w:val="00130831"/>
    <w:rsid w:val="00132747"/>
    <w:rsid w:val="001328B6"/>
    <w:rsid w:val="00134E69"/>
    <w:rsid w:val="00136770"/>
    <w:rsid w:val="00137354"/>
    <w:rsid w:val="0014188F"/>
    <w:rsid w:val="00143CDF"/>
    <w:rsid w:val="0014505C"/>
    <w:rsid w:val="00147EF7"/>
    <w:rsid w:val="0015055E"/>
    <w:rsid w:val="0015221A"/>
    <w:rsid w:val="001548D1"/>
    <w:rsid w:val="00154B84"/>
    <w:rsid w:val="0015543D"/>
    <w:rsid w:val="001572CB"/>
    <w:rsid w:val="0016194E"/>
    <w:rsid w:val="0016238C"/>
    <w:rsid w:val="0016276E"/>
    <w:rsid w:val="00162A8C"/>
    <w:rsid w:val="001632B3"/>
    <w:rsid w:val="00163483"/>
    <w:rsid w:val="001710D7"/>
    <w:rsid w:val="00171864"/>
    <w:rsid w:val="00172558"/>
    <w:rsid w:val="00174505"/>
    <w:rsid w:val="00176831"/>
    <w:rsid w:val="00180ECC"/>
    <w:rsid w:val="00183816"/>
    <w:rsid w:val="00183AAA"/>
    <w:rsid w:val="00186570"/>
    <w:rsid w:val="0018794E"/>
    <w:rsid w:val="001911FD"/>
    <w:rsid w:val="00193812"/>
    <w:rsid w:val="00193E79"/>
    <w:rsid w:val="001A07F4"/>
    <w:rsid w:val="001A0A88"/>
    <w:rsid w:val="001A244B"/>
    <w:rsid w:val="001A27E1"/>
    <w:rsid w:val="001A30A8"/>
    <w:rsid w:val="001A4D6B"/>
    <w:rsid w:val="001A7789"/>
    <w:rsid w:val="001B2283"/>
    <w:rsid w:val="001B52F8"/>
    <w:rsid w:val="001B55A5"/>
    <w:rsid w:val="001B583C"/>
    <w:rsid w:val="001B5AB7"/>
    <w:rsid w:val="001C0509"/>
    <w:rsid w:val="001C0945"/>
    <w:rsid w:val="001C2EFF"/>
    <w:rsid w:val="001C5283"/>
    <w:rsid w:val="001C6595"/>
    <w:rsid w:val="001C67CC"/>
    <w:rsid w:val="001C68F6"/>
    <w:rsid w:val="001D0872"/>
    <w:rsid w:val="001D3D98"/>
    <w:rsid w:val="001D3EC3"/>
    <w:rsid w:val="001E18B9"/>
    <w:rsid w:val="001E19CB"/>
    <w:rsid w:val="001E1B13"/>
    <w:rsid w:val="001E1C8C"/>
    <w:rsid w:val="001E6038"/>
    <w:rsid w:val="001E692B"/>
    <w:rsid w:val="001E7C16"/>
    <w:rsid w:val="001E7E02"/>
    <w:rsid w:val="001F1E03"/>
    <w:rsid w:val="001F218A"/>
    <w:rsid w:val="001F2328"/>
    <w:rsid w:val="001F30EB"/>
    <w:rsid w:val="001F3FDB"/>
    <w:rsid w:val="001F42C1"/>
    <w:rsid w:val="001F62B2"/>
    <w:rsid w:val="00202B33"/>
    <w:rsid w:val="0021063E"/>
    <w:rsid w:val="00214000"/>
    <w:rsid w:val="00216E40"/>
    <w:rsid w:val="00216F0D"/>
    <w:rsid w:val="002178D1"/>
    <w:rsid w:val="0022083C"/>
    <w:rsid w:val="00220A93"/>
    <w:rsid w:val="002213D6"/>
    <w:rsid w:val="0022193A"/>
    <w:rsid w:val="002225E0"/>
    <w:rsid w:val="0022327D"/>
    <w:rsid w:val="00234946"/>
    <w:rsid w:val="002360D4"/>
    <w:rsid w:val="00236722"/>
    <w:rsid w:val="00236E1B"/>
    <w:rsid w:val="00237583"/>
    <w:rsid w:val="002400DF"/>
    <w:rsid w:val="00242271"/>
    <w:rsid w:val="0024364C"/>
    <w:rsid w:val="002440F4"/>
    <w:rsid w:val="00247659"/>
    <w:rsid w:val="00250FC9"/>
    <w:rsid w:val="002530F5"/>
    <w:rsid w:val="00255365"/>
    <w:rsid w:val="00256ECE"/>
    <w:rsid w:val="00256F76"/>
    <w:rsid w:val="00260C83"/>
    <w:rsid w:val="00260C92"/>
    <w:rsid w:val="0026142D"/>
    <w:rsid w:val="00261454"/>
    <w:rsid w:val="00263457"/>
    <w:rsid w:val="00265A8C"/>
    <w:rsid w:val="00267298"/>
    <w:rsid w:val="00267BA0"/>
    <w:rsid w:val="00270A1D"/>
    <w:rsid w:val="00270A64"/>
    <w:rsid w:val="00270D2B"/>
    <w:rsid w:val="00273E1A"/>
    <w:rsid w:val="002762CF"/>
    <w:rsid w:val="00277060"/>
    <w:rsid w:val="00277C31"/>
    <w:rsid w:val="00277FEC"/>
    <w:rsid w:val="00280CA9"/>
    <w:rsid w:val="00280D9C"/>
    <w:rsid w:val="00281599"/>
    <w:rsid w:val="0028390C"/>
    <w:rsid w:val="00283FC3"/>
    <w:rsid w:val="00284690"/>
    <w:rsid w:val="00284EA1"/>
    <w:rsid w:val="002852AB"/>
    <w:rsid w:val="002908AD"/>
    <w:rsid w:val="00293CFD"/>
    <w:rsid w:val="00297EEB"/>
    <w:rsid w:val="002A168A"/>
    <w:rsid w:val="002A32F5"/>
    <w:rsid w:val="002A36E1"/>
    <w:rsid w:val="002A43A2"/>
    <w:rsid w:val="002B4018"/>
    <w:rsid w:val="002B6A9A"/>
    <w:rsid w:val="002C1DEA"/>
    <w:rsid w:val="002C2475"/>
    <w:rsid w:val="002C2DA6"/>
    <w:rsid w:val="002C33B2"/>
    <w:rsid w:val="002C5EF1"/>
    <w:rsid w:val="002D03EB"/>
    <w:rsid w:val="002D38CB"/>
    <w:rsid w:val="002D3C4B"/>
    <w:rsid w:val="002D61EA"/>
    <w:rsid w:val="002D6FB1"/>
    <w:rsid w:val="002D773D"/>
    <w:rsid w:val="002E032D"/>
    <w:rsid w:val="002E0DEF"/>
    <w:rsid w:val="002E10D2"/>
    <w:rsid w:val="002E47B8"/>
    <w:rsid w:val="002E78F2"/>
    <w:rsid w:val="002F19DE"/>
    <w:rsid w:val="002F2E95"/>
    <w:rsid w:val="002F410D"/>
    <w:rsid w:val="002F4DC1"/>
    <w:rsid w:val="002F5657"/>
    <w:rsid w:val="002F5BE2"/>
    <w:rsid w:val="002F657D"/>
    <w:rsid w:val="0030116D"/>
    <w:rsid w:val="00301472"/>
    <w:rsid w:val="003027E6"/>
    <w:rsid w:val="00305022"/>
    <w:rsid w:val="00310A0F"/>
    <w:rsid w:val="00312392"/>
    <w:rsid w:val="00313B55"/>
    <w:rsid w:val="0031446B"/>
    <w:rsid w:val="00314C61"/>
    <w:rsid w:val="00314E12"/>
    <w:rsid w:val="00316B37"/>
    <w:rsid w:val="003176DC"/>
    <w:rsid w:val="00320672"/>
    <w:rsid w:val="00322701"/>
    <w:rsid w:val="003227FA"/>
    <w:rsid w:val="00322E7D"/>
    <w:rsid w:val="00325CAB"/>
    <w:rsid w:val="003272FC"/>
    <w:rsid w:val="00332C78"/>
    <w:rsid w:val="00334441"/>
    <w:rsid w:val="00335A3F"/>
    <w:rsid w:val="00336288"/>
    <w:rsid w:val="0033697A"/>
    <w:rsid w:val="00344716"/>
    <w:rsid w:val="0034703A"/>
    <w:rsid w:val="00353F41"/>
    <w:rsid w:val="00355886"/>
    <w:rsid w:val="00356100"/>
    <w:rsid w:val="0035692F"/>
    <w:rsid w:val="0036104C"/>
    <w:rsid w:val="003675FF"/>
    <w:rsid w:val="00367CE9"/>
    <w:rsid w:val="003712F0"/>
    <w:rsid w:val="003719D8"/>
    <w:rsid w:val="0037212E"/>
    <w:rsid w:val="00372770"/>
    <w:rsid w:val="0037298D"/>
    <w:rsid w:val="00373857"/>
    <w:rsid w:val="003754EF"/>
    <w:rsid w:val="00375FB8"/>
    <w:rsid w:val="00377DF5"/>
    <w:rsid w:val="00382E43"/>
    <w:rsid w:val="00383AA1"/>
    <w:rsid w:val="00385AD1"/>
    <w:rsid w:val="00385EBF"/>
    <w:rsid w:val="00387677"/>
    <w:rsid w:val="00387CB2"/>
    <w:rsid w:val="00390CC8"/>
    <w:rsid w:val="00391677"/>
    <w:rsid w:val="00392014"/>
    <w:rsid w:val="003932C5"/>
    <w:rsid w:val="00396B05"/>
    <w:rsid w:val="00397C76"/>
    <w:rsid w:val="003A1554"/>
    <w:rsid w:val="003A4F4E"/>
    <w:rsid w:val="003A5B0D"/>
    <w:rsid w:val="003A750F"/>
    <w:rsid w:val="003B0793"/>
    <w:rsid w:val="003B193B"/>
    <w:rsid w:val="003B1F28"/>
    <w:rsid w:val="003B235D"/>
    <w:rsid w:val="003B2DF6"/>
    <w:rsid w:val="003B6A6E"/>
    <w:rsid w:val="003B6DE8"/>
    <w:rsid w:val="003C0424"/>
    <w:rsid w:val="003C1FD0"/>
    <w:rsid w:val="003C5770"/>
    <w:rsid w:val="003C7B40"/>
    <w:rsid w:val="003D190A"/>
    <w:rsid w:val="003D1B54"/>
    <w:rsid w:val="003D21CD"/>
    <w:rsid w:val="003D30D3"/>
    <w:rsid w:val="003D31C6"/>
    <w:rsid w:val="003D36C6"/>
    <w:rsid w:val="003D3E11"/>
    <w:rsid w:val="003D4ACA"/>
    <w:rsid w:val="003D4B36"/>
    <w:rsid w:val="003D50F4"/>
    <w:rsid w:val="003E06FA"/>
    <w:rsid w:val="003E092E"/>
    <w:rsid w:val="003E0B9B"/>
    <w:rsid w:val="003E2376"/>
    <w:rsid w:val="003E71CD"/>
    <w:rsid w:val="003F0B3C"/>
    <w:rsid w:val="003F1226"/>
    <w:rsid w:val="003F20D5"/>
    <w:rsid w:val="003F3558"/>
    <w:rsid w:val="003F5242"/>
    <w:rsid w:val="003F52DB"/>
    <w:rsid w:val="003F5B03"/>
    <w:rsid w:val="003F6A88"/>
    <w:rsid w:val="003F6C24"/>
    <w:rsid w:val="003F7031"/>
    <w:rsid w:val="003F712F"/>
    <w:rsid w:val="00402808"/>
    <w:rsid w:val="00403377"/>
    <w:rsid w:val="0040527E"/>
    <w:rsid w:val="004063F9"/>
    <w:rsid w:val="00407004"/>
    <w:rsid w:val="00407134"/>
    <w:rsid w:val="00412068"/>
    <w:rsid w:val="0041253B"/>
    <w:rsid w:val="004130F9"/>
    <w:rsid w:val="00413284"/>
    <w:rsid w:val="004143B5"/>
    <w:rsid w:val="00414A76"/>
    <w:rsid w:val="00414E61"/>
    <w:rsid w:val="00416AF4"/>
    <w:rsid w:val="0042089A"/>
    <w:rsid w:val="00421C29"/>
    <w:rsid w:val="00422FF7"/>
    <w:rsid w:val="00423D3F"/>
    <w:rsid w:val="00424540"/>
    <w:rsid w:val="00430B30"/>
    <w:rsid w:val="004325A6"/>
    <w:rsid w:val="00433654"/>
    <w:rsid w:val="0043389B"/>
    <w:rsid w:val="00433F2D"/>
    <w:rsid w:val="0043767C"/>
    <w:rsid w:val="00437F43"/>
    <w:rsid w:val="00440D52"/>
    <w:rsid w:val="004415B2"/>
    <w:rsid w:val="00441D74"/>
    <w:rsid w:val="004428A1"/>
    <w:rsid w:val="00445FCE"/>
    <w:rsid w:val="004507D5"/>
    <w:rsid w:val="00450CFB"/>
    <w:rsid w:val="00451A5B"/>
    <w:rsid w:val="00451EFF"/>
    <w:rsid w:val="00460FE6"/>
    <w:rsid w:val="004627A8"/>
    <w:rsid w:val="00464526"/>
    <w:rsid w:val="00464999"/>
    <w:rsid w:val="004655B4"/>
    <w:rsid w:val="0047129C"/>
    <w:rsid w:val="0047272A"/>
    <w:rsid w:val="00472DCA"/>
    <w:rsid w:val="00476843"/>
    <w:rsid w:val="00480ED3"/>
    <w:rsid w:val="00481671"/>
    <w:rsid w:val="00482481"/>
    <w:rsid w:val="00482543"/>
    <w:rsid w:val="0048288F"/>
    <w:rsid w:val="004866CF"/>
    <w:rsid w:val="00487045"/>
    <w:rsid w:val="004972D7"/>
    <w:rsid w:val="004A04A9"/>
    <w:rsid w:val="004A086A"/>
    <w:rsid w:val="004A095D"/>
    <w:rsid w:val="004A16F9"/>
    <w:rsid w:val="004A285D"/>
    <w:rsid w:val="004A53B2"/>
    <w:rsid w:val="004A75C1"/>
    <w:rsid w:val="004A7E2D"/>
    <w:rsid w:val="004B0E4F"/>
    <w:rsid w:val="004B211F"/>
    <w:rsid w:val="004B495A"/>
    <w:rsid w:val="004B6100"/>
    <w:rsid w:val="004B7B8A"/>
    <w:rsid w:val="004C51E2"/>
    <w:rsid w:val="004C7C71"/>
    <w:rsid w:val="004D05EB"/>
    <w:rsid w:val="004D0DB6"/>
    <w:rsid w:val="004D22C9"/>
    <w:rsid w:val="004D47A7"/>
    <w:rsid w:val="004D5FFA"/>
    <w:rsid w:val="004D67C7"/>
    <w:rsid w:val="004E0DFB"/>
    <w:rsid w:val="004E3386"/>
    <w:rsid w:val="004E3C0A"/>
    <w:rsid w:val="004E453B"/>
    <w:rsid w:val="004F149E"/>
    <w:rsid w:val="004F2418"/>
    <w:rsid w:val="004F4041"/>
    <w:rsid w:val="004F50F2"/>
    <w:rsid w:val="004F56A8"/>
    <w:rsid w:val="004F6959"/>
    <w:rsid w:val="004F78C7"/>
    <w:rsid w:val="00500390"/>
    <w:rsid w:val="00500837"/>
    <w:rsid w:val="005030F3"/>
    <w:rsid w:val="005033E4"/>
    <w:rsid w:val="00503E36"/>
    <w:rsid w:val="00506299"/>
    <w:rsid w:val="00506D93"/>
    <w:rsid w:val="00511AC7"/>
    <w:rsid w:val="00512C97"/>
    <w:rsid w:val="0051360F"/>
    <w:rsid w:val="00515ECC"/>
    <w:rsid w:val="00517224"/>
    <w:rsid w:val="00517698"/>
    <w:rsid w:val="00520055"/>
    <w:rsid w:val="00520741"/>
    <w:rsid w:val="005226CA"/>
    <w:rsid w:val="0052305F"/>
    <w:rsid w:val="00526661"/>
    <w:rsid w:val="005305C8"/>
    <w:rsid w:val="00534303"/>
    <w:rsid w:val="00542CFD"/>
    <w:rsid w:val="00543F4B"/>
    <w:rsid w:val="005451E0"/>
    <w:rsid w:val="00545BA5"/>
    <w:rsid w:val="00551CB6"/>
    <w:rsid w:val="00553268"/>
    <w:rsid w:val="00553C5B"/>
    <w:rsid w:val="005629EB"/>
    <w:rsid w:val="005632AF"/>
    <w:rsid w:val="005639CE"/>
    <w:rsid w:val="00566A59"/>
    <w:rsid w:val="00566FC4"/>
    <w:rsid w:val="005707AC"/>
    <w:rsid w:val="0057274E"/>
    <w:rsid w:val="00572F73"/>
    <w:rsid w:val="00574460"/>
    <w:rsid w:val="005748EF"/>
    <w:rsid w:val="00574904"/>
    <w:rsid w:val="00574A9A"/>
    <w:rsid w:val="00577577"/>
    <w:rsid w:val="00577E26"/>
    <w:rsid w:val="00580D56"/>
    <w:rsid w:val="005819DB"/>
    <w:rsid w:val="00581D89"/>
    <w:rsid w:val="00581FBF"/>
    <w:rsid w:val="00582184"/>
    <w:rsid w:val="00583480"/>
    <w:rsid w:val="0058377A"/>
    <w:rsid w:val="0058540F"/>
    <w:rsid w:val="00586E49"/>
    <w:rsid w:val="00587B71"/>
    <w:rsid w:val="005905C4"/>
    <w:rsid w:val="00590C58"/>
    <w:rsid w:val="005929AE"/>
    <w:rsid w:val="00592C7F"/>
    <w:rsid w:val="0059380A"/>
    <w:rsid w:val="00595751"/>
    <w:rsid w:val="00596E1B"/>
    <w:rsid w:val="005A0280"/>
    <w:rsid w:val="005A136C"/>
    <w:rsid w:val="005A1A39"/>
    <w:rsid w:val="005A2485"/>
    <w:rsid w:val="005A5DA8"/>
    <w:rsid w:val="005A7E6F"/>
    <w:rsid w:val="005B0BB5"/>
    <w:rsid w:val="005B3B04"/>
    <w:rsid w:val="005B3C45"/>
    <w:rsid w:val="005B4CEB"/>
    <w:rsid w:val="005B7E5D"/>
    <w:rsid w:val="005C0919"/>
    <w:rsid w:val="005C234C"/>
    <w:rsid w:val="005C30F4"/>
    <w:rsid w:val="005C4837"/>
    <w:rsid w:val="005C6122"/>
    <w:rsid w:val="005D26F9"/>
    <w:rsid w:val="005D278B"/>
    <w:rsid w:val="005D3422"/>
    <w:rsid w:val="005D4930"/>
    <w:rsid w:val="005D60FB"/>
    <w:rsid w:val="005E0D51"/>
    <w:rsid w:val="005E1123"/>
    <w:rsid w:val="005E1819"/>
    <w:rsid w:val="005E1E5D"/>
    <w:rsid w:val="005E27CB"/>
    <w:rsid w:val="005E297F"/>
    <w:rsid w:val="005E2D34"/>
    <w:rsid w:val="005E36C0"/>
    <w:rsid w:val="005E6471"/>
    <w:rsid w:val="005E715F"/>
    <w:rsid w:val="005F13AD"/>
    <w:rsid w:val="005F16A1"/>
    <w:rsid w:val="005F20F7"/>
    <w:rsid w:val="005F2716"/>
    <w:rsid w:val="005F4FA5"/>
    <w:rsid w:val="005F511C"/>
    <w:rsid w:val="005F51DE"/>
    <w:rsid w:val="005F6805"/>
    <w:rsid w:val="00600818"/>
    <w:rsid w:val="006015EA"/>
    <w:rsid w:val="0060310E"/>
    <w:rsid w:val="006036B9"/>
    <w:rsid w:val="00604A4B"/>
    <w:rsid w:val="0060500A"/>
    <w:rsid w:val="00605036"/>
    <w:rsid w:val="00606FE2"/>
    <w:rsid w:val="006102E9"/>
    <w:rsid w:val="006157A4"/>
    <w:rsid w:val="0061641A"/>
    <w:rsid w:val="00616573"/>
    <w:rsid w:val="00617D89"/>
    <w:rsid w:val="006220C3"/>
    <w:rsid w:val="00622C1E"/>
    <w:rsid w:val="00623B55"/>
    <w:rsid w:val="0062602B"/>
    <w:rsid w:val="006318BB"/>
    <w:rsid w:val="006371A2"/>
    <w:rsid w:val="0064332E"/>
    <w:rsid w:val="00643720"/>
    <w:rsid w:val="00644BBE"/>
    <w:rsid w:val="00644E6B"/>
    <w:rsid w:val="00645C00"/>
    <w:rsid w:val="0065012F"/>
    <w:rsid w:val="00656051"/>
    <w:rsid w:val="00656C79"/>
    <w:rsid w:val="00656F4A"/>
    <w:rsid w:val="006578F9"/>
    <w:rsid w:val="00657F4B"/>
    <w:rsid w:val="0066276D"/>
    <w:rsid w:val="00665058"/>
    <w:rsid w:val="00665FEC"/>
    <w:rsid w:val="006660F5"/>
    <w:rsid w:val="00667503"/>
    <w:rsid w:val="00667E2C"/>
    <w:rsid w:val="00670204"/>
    <w:rsid w:val="00671420"/>
    <w:rsid w:val="00672396"/>
    <w:rsid w:val="0067607E"/>
    <w:rsid w:val="00677B2A"/>
    <w:rsid w:val="006821DA"/>
    <w:rsid w:val="00685EEB"/>
    <w:rsid w:val="00687305"/>
    <w:rsid w:val="006908F0"/>
    <w:rsid w:val="006918A8"/>
    <w:rsid w:val="00692542"/>
    <w:rsid w:val="00692B72"/>
    <w:rsid w:val="00695CCE"/>
    <w:rsid w:val="006966DB"/>
    <w:rsid w:val="00697555"/>
    <w:rsid w:val="00697B73"/>
    <w:rsid w:val="00697CFF"/>
    <w:rsid w:val="006A007B"/>
    <w:rsid w:val="006A05F0"/>
    <w:rsid w:val="006A5A11"/>
    <w:rsid w:val="006A7F99"/>
    <w:rsid w:val="006B0A66"/>
    <w:rsid w:val="006B0C72"/>
    <w:rsid w:val="006B24A5"/>
    <w:rsid w:val="006B3649"/>
    <w:rsid w:val="006B474B"/>
    <w:rsid w:val="006B5F08"/>
    <w:rsid w:val="006C0AAB"/>
    <w:rsid w:val="006C2269"/>
    <w:rsid w:val="006C450C"/>
    <w:rsid w:val="006C514A"/>
    <w:rsid w:val="006C6E1C"/>
    <w:rsid w:val="006D06F6"/>
    <w:rsid w:val="006D19FA"/>
    <w:rsid w:val="006D1D46"/>
    <w:rsid w:val="006D7956"/>
    <w:rsid w:val="006D7A99"/>
    <w:rsid w:val="006D7FD6"/>
    <w:rsid w:val="006E37C5"/>
    <w:rsid w:val="006E3B7A"/>
    <w:rsid w:val="006E61D1"/>
    <w:rsid w:val="006F0F77"/>
    <w:rsid w:val="006F1536"/>
    <w:rsid w:val="006F54BB"/>
    <w:rsid w:val="006F5A62"/>
    <w:rsid w:val="006F6435"/>
    <w:rsid w:val="006F654D"/>
    <w:rsid w:val="006F6718"/>
    <w:rsid w:val="0070298D"/>
    <w:rsid w:val="00705401"/>
    <w:rsid w:val="00706B44"/>
    <w:rsid w:val="0070742F"/>
    <w:rsid w:val="0071052F"/>
    <w:rsid w:val="00711C22"/>
    <w:rsid w:val="00711E24"/>
    <w:rsid w:val="00714BEB"/>
    <w:rsid w:val="007154C6"/>
    <w:rsid w:val="00716A95"/>
    <w:rsid w:val="0071758A"/>
    <w:rsid w:val="0072073B"/>
    <w:rsid w:val="00720DBA"/>
    <w:rsid w:val="00723C79"/>
    <w:rsid w:val="00723CAA"/>
    <w:rsid w:val="00724D9E"/>
    <w:rsid w:val="0072575A"/>
    <w:rsid w:val="00725CAC"/>
    <w:rsid w:val="0072734C"/>
    <w:rsid w:val="00732422"/>
    <w:rsid w:val="00733917"/>
    <w:rsid w:val="00733919"/>
    <w:rsid w:val="00735007"/>
    <w:rsid w:val="00735418"/>
    <w:rsid w:val="00735AA1"/>
    <w:rsid w:val="00744C05"/>
    <w:rsid w:val="00745ADF"/>
    <w:rsid w:val="00745F6A"/>
    <w:rsid w:val="0074763E"/>
    <w:rsid w:val="00750589"/>
    <w:rsid w:val="00750722"/>
    <w:rsid w:val="007538AB"/>
    <w:rsid w:val="00756BA3"/>
    <w:rsid w:val="00760B65"/>
    <w:rsid w:val="0076274A"/>
    <w:rsid w:val="00764635"/>
    <w:rsid w:val="0076673C"/>
    <w:rsid w:val="007740B3"/>
    <w:rsid w:val="007748D4"/>
    <w:rsid w:val="007749CE"/>
    <w:rsid w:val="0077549B"/>
    <w:rsid w:val="00781835"/>
    <w:rsid w:val="007832F3"/>
    <w:rsid w:val="00783FA7"/>
    <w:rsid w:val="00786119"/>
    <w:rsid w:val="00786227"/>
    <w:rsid w:val="00787DB2"/>
    <w:rsid w:val="0079752D"/>
    <w:rsid w:val="007A63B4"/>
    <w:rsid w:val="007B065C"/>
    <w:rsid w:val="007B22FD"/>
    <w:rsid w:val="007C4EEA"/>
    <w:rsid w:val="007D0698"/>
    <w:rsid w:val="007D191E"/>
    <w:rsid w:val="007D277D"/>
    <w:rsid w:val="007D2A47"/>
    <w:rsid w:val="007D3FEB"/>
    <w:rsid w:val="007D5C8A"/>
    <w:rsid w:val="007D5F83"/>
    <w:rsid w:val="007D75C6"/>
    <w:rsid w:val="007E26C8"/>
    <w:rsid w:val="007E6AA4"/>
    <w:rsid w:val="007E6DB1"/>
    <w:rsid w:val="007E72CC"/>
    <w:rsid w:val="007E74AA"/>
    <w:rsid w:val="007F137C"/>
    <w:rsid w:val="007F1FCE"/>
    <w:rsid w:val="007F330C"/>
    <w:rsid w:val="007F3DCF"/>
    <w:rsid w:val="007F5226"/>
    <w:rsid w:val="007F633F"/>
    <w:rsid w:val="007F6A66"/>
    <w:rsid w:val="007F7B00"/>
    <w:rsid w:val="00800773"/>
    <w:rsid w:val="00801A0C"/>
    <w:rsid w:val="0080307F"/>
    <w:rsid w:val="00805181"/>
    <w:rsid w:val="008077A8"/>
    <w:rsid w:val="008116DC"/>
    <w:rsid w:val="00812022"/>
    <w:rsid w:val="00812266"/>
    <w:rsid w:val="00813C3D"/>
    <w:rsid w:val="0081516A"/>
    <w:rsid w:val="00815E55"/>
    <w:rsid w:val="0081700B"/>
    <w:rsid w:val="00820892"/>
    <w:rsid w:val="00821940"/>
    <w:rsid w:val="00822E93"/>
    <w:rsid w:val="00823801"/>
    <w:rsid w:val="0082476E"/>
    <w:rsid w:val="00825B9E"/>
    <w:rsid w:val="00825CAB"/>
    <w:rsid w:val="00831828"/>
    <w:rsid w:val="0083265F"/>
    <w:rsid w:val="00832E1D"/>
    <w:rsid w:val="00835ABC"/>
    <w:rsid w:val="00836233"/>
    <w:rsid w:val="00836E9F"/>
    <w:rsid w:val="00837B37"/>
    <w:rsid w:val="00840BE9"/>
    <w:rsid w:val="00840E01"/>
    <w:rsid w:val="00841523"/>
    <w:rsid w:val="008416DB"/>
    <w:rsid w:val="00843178"/>
    <w:rsid w:val="008437AC"/>
    <w:rsid w:val="00843960"/>
    <w:rsid w:val="00843CC8"/>
    <w:rsid w:val="008470C3"/>
    <w:rsid w:val="00851304"/>
    <w:rsid w:val="00851477"/>
    <w:rsid w:val="0085157C"/>
    <w:rsid w:val="00852649"/>
    <w:rsid w:val="008529B7"/>
    <w:rsid w:val="00854518"/>
    <w:rsid w:val="00857377"/>
    <w:rsid w:val="00857A8D"/>
    <w:rsid w:val="008602E6"/>
    <w:rsid w:val="0086263F"/>
    <w:rsid w:val="00862F2B"/>
    <w:rsid w:val="00863D12"/>
    <w:rsid w:val="00866CF7"/>
    <w:rsid w:val="00871D7A"/>
    <w:rsid w:val="00871EF7"/>
    <w:rsid w:val="0087229F"/>
    <w:rsid w:val="0087251B"/>
    <w:rsid w:val="0087364B"/>
    <w:rsid w:val="008737E7"/>
    <w:rsid w:val="008742FA"/>
    <w:rsid w:val="00876185"/>
    <w:rsid w:val="00876AF1"/>
    <w:rsid w:val="00877030"/>
    <w:rsid w:val="008800D6"/>
    <w:rsid w:val="008802D0"/>
    <w:rsid w:val="00881526"/>
    <w:rsid w:val="008820BC"/>
    <w:rsid w:val="00884D0D"/>
    <w:rsid w:val="00885727"/>
    <w:rsid w:val="00890978"/>
    <w:rsid w:val="00890BF1"/>
    <w:rsid w:val="0089115E"/>
    <w:rsid w:val="0089127B"/>
    <w:rsid w:val="00891454"/>
    <w:rsid w:val="00892236"/>
    <w:rsid w:val="00892937"/>
    <w:rsid w:val="0089336F"/>
    <w:rsid w:val="00894797"/>
    <w:rsid w:val="00894C68"/>
    <w:rsid w:val="008974AC"/>
    <w:rsid w:val="008A1251"/>
    <w:rsid w:val="008A30FB"/>
    <w:rsid w:val="008A4DFF"/>
    <w:rsid w:val="008A58BC"/>
    <w:rsid w:val="008A7954"/>
    <w:rsid w:val="008B202A"/>
    <w:rsid w:val="008B24F7"/>
    <w:rsid w:val="008B26F3"/>
    <w:rsid w:val="008B35C0"/>
    <w:rsid w:val="008C111D"/>
    <w:rsid w:val="008C2011"/>
    <w:rsid w:val="008C206C"/>
    <w:rsid w:val="008C263A"/>
    <w:rsid w:val="008C2B0D"/>
    <w:rsid w:val="008C3460"/>
    <w:rsid w:val="008C4703"/>
    <w:rsid w:val="008D063E"/>
    <w:rsid w:val="008D08E8"/>
    <w:rsid w:val="008D5D55"/>
    <w:rsid w:val="008D64B7"/>
    <w:rsid w:val="008D67ED"/>
    <w:rsid w:val="008D6FDB"/>
    <w:rsid w:val="008E0623"/>
    <w:rsid w:val="008E1D0B"/>
    <w:rsid w:val="008E2089"/>
    <w:rsid w:val="008E22A7"/>
    <w:rsid w:val="008E3739"/>
    <w:rsid w:val="008E4718"/>
    <w:rsid w:val="008E4CBB"/>
    <w:rsid w:val="008E5650"/>
    <w:rsid w:val="008E6555"/>
    <w:rsid w:val="008E70DC"/>
    <w:rsid w:val="008E7A94"/>
    <w:rsid w:val="008F1FD8"/>
    <w:rsid w:val="008F2F80"/>
    <w:rsid w:val="008F6A90"/>
    <w:rsid w:val="008F6E26"/>
    <w:rsid w:val="00900097"/>
    <w:rsid w:val="00900530"/>
    <w:rsid w:val="00900813"/>
    <w:rsid w:val="00900B04"/>
    <w:rsid w:val="009013C1"/>
    <w:rsid w:val="009020CF"/>
    <w:rsid w:val="009045DB"/>
    <w:rsid w:val="009065D3"/>
    <w:rsid w:val="009066D2"/>
    <w:rsid w:val="00910027"/>
    <w:rsid w:val="00911831"/>
    <w:rsid w:val="00911F07"/>
    <w:rsid w:val="00913F20"/>
    <w:rsid w:val="0091451B"/>
    <w:rsid w:val="0091454B"/>
    <w:rsid w:val="0091651A"/>
    <w:rsid w:val="0091782A"/>
    <w:rsid w:val="00921403"/>
    <w:rsid w:val="009229B2"/>
    <w:rsid w:val="009253B3"/>
    <w:rsid w:val="00925D65"/>
    <w:rsid w:val="00930817"/>
    <w:rsid w:val="0093292A"/>
    <w:rsid w:val="009344E7"/>
    <w:rsid w:val="009410C7"/>
    <w:rsid w:val="00947188"/>
    <w:rsid w:val="00952630"/>
    <w:rsid w:val="00953BE9"/>
    <w:rsid w:val="009546B1"/>
    <w:rsid w:val="00956F7E"/>
    <w:rsid w:val="009574CB"/>
    <w:rsid w:val="0096098D"/>
    <w:rsid w:val="00967B53"/>
    <w:rsid w:val="009700C3"/>
    <w:rsid w:val="00971974"/>
    <w:rsid w:val="00973AC3"/>
    <w:rsid w:val="009740BE"/>
    <w:rsid w:val="00975D20"/>
    <w:rsid w:val="0098069A"/>
    <w:rsid w:val="00981286"/>
    <w:rsid w:val="00981519"/>
    <w:rsid w:val="0098294E"/>
    <w:rsid w:val="0098321F"/>
    <w:rsid w:val="009837EE"/>
    <w:rsid w:val="009839EF"/>
    <w:rsid w:val="00983F54"/>
    <w:rsid w:val="009843D8"/>
    <w:rsid w:val="00984BAB"/>
    <w:rsid w:val="00985D9F"/>
    <w:rsid w:val="009911DB"/>
    <w:rsid w:val="0099343A"/>
    <w:rsid w:val="00994C33"/>
    <w:rsid w:val="0099692E"/>
    <w:rsid w:val="0099780C"/>
    <w:rsid w:val="00997E8A"/>
    <w:rsid w:val="009A0B56"/>
    <w:rsid w:val="009A1AD9"/>
    <w:rsid w:val="009A5AE6"/>
    <w:rsid w:val="009A684E"/>
    <w:rsid w:val="009A6ED1"/>
    <w:rsid w:val="009B1074"/>
    <w:rsid w:val="009B203F"/>
    <w:rsid w:val="009B44B9"/>
    <w:rsid w:val="009B7A9A"/>
    <w:rsid w:val="009C086D"/>
    <w:rsid w:val="009C662A"/>
    <w:rsid w:val="009C6741"/>
    <w:rsid w:val="009D48E2"/>
    <w:rsid w:val="009D5090"/>
    <w:rsid w:val="009D5182"/>
    <w:rsid w:val="009D5209"/>
    <w:rsid w:val="009D5FE9"/>
    <w:rsid w:val="009D77C3"/>
    <w:rsid w:val="009E3325"/>
    <w:rsid w:val="009E34E7"/>
    <w:rsid w:val="009E35A3"/>
    <w:rsid w:val="009E5E54"/>
    <w:rsid w:val="009E783A"/>
    <w:rsid w:val="009F5C16"/>
    <w:rsid w:val="00A01C0C"/>
    <w:rsid w:val="00A0257D"/>
    <w:rsid w:val="00A02644"/>
    <w:rsid w:val="00A030F8"/>
    <w:rsid w:val="00A046D1"/>
    <w:rsid w:val="00A068C4"/>
    <w:rsid w:val="00A07668"/>
    <w:rsid w:val="00A1062C"/>
    <w:rsid w:val="00A10635"/>
    <w:rsid w:val="00A108F2"/>
    <w:rsid w:val="00A119F7"/>
    <w:rsid w:val="00A11E75"/>
    <w:rsid w:val="00A12876"/>
    <w:rsid w:val="00A12A9C"/>
    <w:rsid w:val="00A12CF3"/>
    <w:rsid w:val="00A12D89"/>
    <w:rsid w:val="00A15903"/>
    <w:rsid w:val="00A2052C"/>
    <w:rsid w:val="00A205FE"/>
    <w:rsid w:val="00A24961"/>
    <w:rsid w:val="00A25570"/>
    <w:rsid w:val="00A3026D"/>
    <w:rsid w:val="00A30BF2"/>
    <w:rsid w:val="00A329E7"/>
    <w:rsid w:val="00A32F53"/>
    <w:rsid w:val="00A32F9F"/>
    <w:rsid w:val="00A357B8"/>
    <w:rsid w:val="00A3586A"/>
    <w:rsid w:val="00A36339"/>
    <w:rsid w:val="00A374FC"/>
    <w:rsid w:val="00A41B4D"/>
    <w:rsid w:val="00A45E52"/>
    <w:rsid w:val="00A4713F"/>
    <w:rsid w:val="00A47678"/>
    <w:rsid w:val="00A51386"/>
    <w:rsid w:val="00A54825"/>
    <w:rsid w:val="00A56E18"/>
    <w:rsid w:val="00A648CA"/>
    <w:rsid w:val="00A67C79"/>
    <w:rsid w:val="00A700F9"/>
    <w:rsid w:val="00A7226C"/>
    <w:rsid w:val="00A722C8"/>
    <w:rsid w:val="00A738C6"/>
    <w:rsid w:val="00A76B0F"/>
    <w:rsid w:val="00A80277"/>
    <w:rsid w:val="00A80C21"/>
    <w:rsid w:val="00A80D31"/>
    <w:rsid w:val="00A82400"/>
    <w:rsid w:val="00A82408"/>
    <w:rsid w:val="00A83613"/>
    <w:rsid w:val="00A84AD0"/>
    <w:rsid w:val="00A852F5"/>
    <w:rsid w:val="00A91791"/>
    <w:rsid w:val="00A941DD"/>
    <w:rsid w:val="00A95119"/>
    <w:rsid w:val="00AA031B"/>
    <w:rsid w:val="00AA3F5B"/>
    <w:rsid w:val="00AA57B2"/>
    <w:rsid w:val="00AA5DB3"/>
    <w:rsid w:val="00AA6C50"/>
    <w:rsid w:val="00AB04B7"/>
    <w:rsid w:val="00AB05E1"/>
    <w:rsid w:val="00AB0721"/>
    <w:rsid w:val="00AB07FD"/>
    <w:rsid w:val="00AB09AC"/>
    <w:rsid w:val="00AB0BB4"/>
    <w:rsid w:val="00AB0DE0"/>
    <w:rsid w:val="00AB1A4E"/>
    <w:rsid w:val="00AB2C54"/>
    <w:rsid w:val="00AB3EFF"/>
    <w:rsid w:val="00AB63C9"/>
    <w:rsid w:val="00AB69AF"/>
    <w:rsid w:val="00AB7DC6"/>
    <w:rsid w:val="00AC07B8"/>
    <w:rsid w:val="00AC0950"/>
    <w:rsid w:val="00AC0C85"/>
    <w:rsid w:val="00AC2B95"/>
    <w:rsid w:val="00AC2F41"/>
    <w:rsid w:val="00AC65BB"/>
    <w:rsid w:val="00AC6CF4"/>
    <w:rsid w:val="00AD0264"/>
    <w:rsid w:val="00AD11E3"/>
    <w:rsid w:val="00AD15F1"/>
    <w:rsid w:val="00AD3597"/>
    <w:rsid w:val="00AD75B0"/>
    <w:rsid w:val="00AE02E8"/>
    <w:rsid w:val="00AE14E9"/>
    <w:rsid w:val="00AE3099"/>
    <w:rsid w:val="00AE3EC5"/>
    <w:rsid w:val="00AE42A2"/>
    <w:rsid w:val="00AF33E0"/>
    <w:rsid w:val="00AF4C77"/>
    <w:rsid w:val="00AF4F0E"/>
    <w:rsid w:val="00AF5F57"/>
    <w:rsid w:val="00AF6F77"/>
    <w:rsid w:val="00B0147D"/>
    <w:rsid w:val="00B01A60"/>
    <w:rsid w:val="00B02DD7"/>
    <w:rsid w:val="00B03280"/>
    <w:rsid w:val="00B06101"/>
    <w:rsid w:val="00B10CDD"/>
    <w:rsid w:val="00B12208"/>
    <w:rsid w:val="00B15337"/>
    <w:rsid w:val="00B230C1"/>
    <w:rsid w:val="00B236B3"/>
    <w:rsid w:val="00B25CD2"/>
    <w:rsid w:val="00B2699A"/>
    <w:rsid w:val="00B27460"/>
    <w:rsid w:val="00B2759A"/>
    <w:rsid w:val="00B277E1"/>
    <w:rsid w:val="00B30A10"/>
    <w:rsid w:val="00B3230C"/>
    <w:rsid w:val="00B32D50"/>
    <w:rsid w:val="00B3325A"/>
    <w:rsid w:val="00B3376C"/>
    <w:rsid w:val="00B3434E"/>
    <w:rsid w:val="00B36A52"/>
    <w:rsid w:val="00B41A20"/>
    <w:rsid w:val="00B43915"/>
    <w:rsid w:val="00B44326"/>
    <w:rsid w:val="00B51048"/>
    <w:rsid w:val="00B510C2"/>
    <w:rsid w:val="00B515F6"/>
    <w:rsid w:val="00B51E88"/>
    <w:rsid w:val="00B525A1"/>
    <w:rsid w:val="00B56CB5"/>
    <w:rsid w:val="00B56DD2"/>
    <w:rsid w:val="00B602D9"/>
    <w:rsid w:val="00B61D88"/>
    <w:rsid w:val="00B6270A"/>
    <w:rsid w:val="00B62A49"/>
    <w:rsid w:val="00B63580"/>
    <w:rsid w:val="00B638D9"/>
    <w:rsid w:val="00B64829"/>
    <w:rsid w:val="00B6545A"/>
    <w:rsid w:val="00B65C4E"/>
    <w:rsid w:val="00B66851"/>
    <w:rsid w:val="00B7368A"/>
    <w:rsid w:val="00B76ADB"/>
    <w:rsid w:val="00B80B47"/>
    <w:rsid w:val="00B84116"/>
    <w:rsid w:val="00B907B3"/>
    <w:rsid w:val="00B92614"/>
    <w:rsid w:val="00B94CB0"/>
    <w:rsid w:val="00BA0275"/>
    <w:rsid w:val="00BA42BA"/>
    <w:rsid w:val="00BA4E61"/>
    <w:rsid w:val="00BA5E3B"/>
    <w:rsid w:val="00BA6154"/>
    <w:rsid w:val="00BB03E1"/>
    <w:rsid w:val="00BB26C1"/>
    <w:rsid w:val="00BB3022"/>
    <w:rsid w:val="00BB78FD"/>
    <w:rsid w:val="00BC0511"/>
    <w:rsid w:val="00BC099D"/>
    <w:rsid w:val="00BC3976"/>
    <w:rsid w:val="00BC5212"/>
    <w:rsid w:val="00BC6011"/>
    <w:rsid w:val="00BC736D"/>
    <w:rsid w:val="00BC774F"/>
    <w:rsid w:val="00BD225F"/>
    <w:rsid w:val="00BD3FCB"/>
    <w:rsid w:val="00BD3FEF"/>
    <w:rsid w:val="00BD68D4"/>
    <w:rsid w:val="00BD6AD0"/>
    <w:rsid w:val="00BE0383"/>
    <w:rsid w:val="00BE1CBA"/>
    <w:rsid w:val="00BE3203"/>
    <w:rsid w:val="00BE3C4F"/>
    <w:rsid w:val="00BF32AC"/>
    <w:rsid w:val="00BF35C2"/>
    <w:rsid w:val="00BF4139"/>
    <w:rsid w:val="00BF43B3"/>
    <w:rsid w:val="00BF627D"/>
    <w:rsid w:val="00BF6B76"/>
    <w:rsid w:val="00BF6D47"/>
    <w:rsid w:val="00BF7C86"/>
    <w:rsid w:val="00C012D7"/>
    <w:rsid w:val="00C02144"/>
    <w:rsid w:val="00C02269"/>
    <w:rsid w:val="00C0626A"/>
    <w:rsid w:val="00C06752"/>
    <w:rsid w:val="00C10D02"/>
    <w:rsid w:val="00C11807"/>
    <w:rsid w:val="00C12FD2"/>
    <w:rsid w:val="00C133E8"/>
    <w:rsid w:val="00C13C31"/>
    <w:rsid w:val="00C14326"/>
    <w:rsid w:val="00C14E0B"/>
    <w:rsid w:val="00C16088"/>
    <w:rsid w:val="00C169AA"/>
    <w:rsid w:val="00C216F7"/>
    <w:rsid w:val="00C221A6"/>
    <w:rsid w:val="00C23E66"/>
    <w:rsid w:val="00C24218"/>
    <w:rsid w:val="00C251B9"/>
    <w:rsid w:val="00C266D3"/>
    <w:rsid w:val="00C27C1F"/>
    <w:rsid w:val="00C34E5D"/>
    <w:rsid w:val="00C36F59"/>
    <w:rsid w:val="00C40737"/>
    <w:rsid w:val="00C40AF5"/>
    <w:rsid w:val="00C41E3A"/>
    <w:rsid w:val="00C42C23"/>
    <w:rsid w:val="00C46AD4"/>
    <w:rsid w:val="00C4789F"/>
    <w:rsid w:val="00C47968"/>
    <w:rsid w:val="00C5094D"/>
    <w:rsid w:val="00C51A3D"/>
    <w:rsid w:val="00C553E5"/>
    <w:rsid w:val="00C559B1"/>
    <w:rsid w:val="00C60D8E"/>
    <w:rsid w:val="00C61A4F"/>
    <w:rsid w:val="00C63091"/>
    <w:rsid w:val="00C6725E"/>
    <w:rsid w:val="00C708F7"/>
    <w:rsid w:val="00C73D35"/>
    <w:rsid w:val="00C7538A"/>
    <w:rsid w:val="00C75871"/>
    <w:rsid w:val="00C75E98"/>
    <w:rsid w:val="00C803E0"/>
    <w:rsid w:val="00C8115A"/>
    <w:rsid w:val="00C8133B"/>
    <w:rsid w:val="00C82174"/>
    <w:rsid w:val="00C826A8"/>
    <w:rsid w:val="00C834D4"/>
    <w:rsid w:val="00C835E0"/>
    <w:rsid w:val="00C8367B"/>
    <w:rsid w:val="00C84A2D"/>
    <w:rsid w:val="00C85B18"/>
    <w:rsid w:val="00C86820"/>
    <w:rsid w:val="00C87240"/>
    <w:rsid w:val="00C87C8B"/>
    <w:rsid w:val="00C92ED6"/>
    <w:rsid w:val="00C92FD1"/>
    <w:rsid w:val="00C932AE"/>
    <w:rsid w:val="00C958FA"/>
    <w:rsid w:val="00C95D91"/>
    <w:rsid w:val="00C965A5"/>
    <w:rsid w:val="00CA0CC9"/>
    <w:rsid w:val="00CA2312"/>
    <w:rsid w:val="00CA7E0B"/>
    <w:rsid w:val="00CB20A7"/>
    <w:rsid w:val="00CB20C4"/>
    <w:rsid w:val="00CB3ADA"/>
    <w:rsid w:val="00CB778F"/>
    <w:rsid w:val="00CB7EB1"/>
    <w:rsid w:val="00CC25DC"/>
    <w:rsid w:val="00CC2D49"/>
    <w:rsid w:val="00CC4AE9"/>
    <w:rsid w:val="00CC514B"/>
    <w:rsid w:val="00CC64ED"/>
    <w:rsid w:val="00CD0B03"/>
    <w:rsid w:val="00CD1BF7"/>
    <w:rsid w:val="00CD3073"/>
    <w:rsid w:val="00CD333B"/>
    <w:rsid w:val="00CD3A56"/>
    <w:rsid w:val="00CD6B26"/>
    <w:rsid w:val="00CD7A98"/>
    <w:rsid w:val="00CE00C2"/>
    <w:rsid w:val="00CE2CF7"/>
    <w:rsid w:val="00CE66A8"/>
    <w:rsid w:val="00CE6E30"/>
    <w:rsid w:val="00CF102D"/>
    <w:rsid w:val="00CF303C"/>
    <w:rsid w:val="00CF3847"/>
    <w:rsid w:val="00CF3BCD"/>
    <w:rsid w:val="00CF464A"/>
    <w:rsid w:val="00CF54D0"/>
    <w:rsid w:val="00CF58E8"/>
    <w:rsid w:val="00CF62D4"/>
    <w:rsid w:val="00CF7070"/>
    <w:rsid w:val="00CF7678"/>
    <w:rsid w:val="00CF7DE7"/>
    <w:rsid w:val="00D003F5"/>
    <w:rsid w:val="00D00D4B"/>
    <w:rsid w:val="00D00F0D"/>
    <w:rsid w:val="00D0428F"/>
    <w:rsid w:val="00D04623"/>
    <w:rsid w:val="00D04891"/>
    <w:rsid w:val="00D06AA7"/>
    <w:rsid w:val="00D10D35"/>
    <w:rsid w:val="00D11BEE"/>
    <w:rsid w:val="00D12652"/>
    <w:rsid w:val="00D1270B"/>
    <w:rsid w:val="00D13823"/>
    <w:rsid w:val="00D179A9"/>
    <w:rsid w:val="00D20C03"/>
    <w:rsid w:val="00D269F8"/>
    <w:rsid w:val="00D2737C"/>
    <w:rsid w:val="00D3110E"/>
    <w:rsid w:val="00D32209"/>
    <w:rsid w:val="00D329DA"/>
    <w:rsid w:val="00D33EBE"/>
    <w:rsid w:val="00D36D12"/>
    <w:rsid w:val="00D407DD"/>
    <w:rsid w:val="00D415E4"/>
    <w:rsid w:val="00D41B18"/>
    <w:rsid w:val="00D4470C"/>
    <w:rsid w:val="00D45CB1"/>
    <w:rsid w:val="00D4604A"/>
    <w:rsid w:val="00D4740C"/>
    <w:rsid w:val="00D505A4"/>
    <w:rsid w:val="00D533FE"/>
    <w:rsid w:val="00D53BB4"/>
    <w:rsid w:val="00D62D84"/>
    <w:rsid w:val="00D6316A"/>
    <w:rsid w:val="00D64B85"/>
    <w:rsid w:val="00D671A4"/>
    <w:rsid w:val="00D7335B"/>
    <w:rsid w:val="00D772EC"/>
    <w:rsid w:val="00D8041E"/>
    <w:rsid w:val="00D80BEC"/>
    <w:rsid w:val="00D817D8"/>
    <w:rsid w:val="00D8473B"/>
    <w:rsid w:val="00D84A15"/>
    <w:rsid w:val="00D860BA"/>
    <w:rsid w:val="00D91C20"/>
    <w:rsid w:val="00D977F6"/>
    <w:rsid w:val="00DA2BCA"/>
    <w:rsid w:val="00DA77DD"/>
    <w:rsid w:val="00DB0586"/>
    <w:rsid w:val="00DB1F26"/>
    <w:rsid w:val="00DB2C0A"/>
    <w:rsid w:val="00DB30B8"/>
    <w:rsid w:val="00DB36C6"/>
    <w:rsid w:val="00DB3E0A"/>
    <w:rsid w:val="00DB41EE"/>
    <w:rsid w:val="00DB471A"/>
    <w:rsid w:val="00DB5CEC"/>
    <w:rsid w:val="00DB680F"/>
    <w:rsid w:val="00DC0008"/>
    <w:rsid w:val="00DC02B5"/>
    <w:rsid w:val="00DC0CF5"/>
    <w:rsid w:val="00DC173F"/>
    <w:rsid w:val="00DC1F74"/>
    <w:rsid w:val="00DC2496"/>
    <w:rsid w:val="00DC2D65"/>
    <w:rsid w:val="00DC329D"/>
    <w:rsid w:val="00DC3C6F"/>
    <w:rsid w:val="00DC721E"/>
    <w:rsid w:val="00DD2710"/>
    <w:rsid w:val="00DD36C6"/>
    <w:rsid w:val="00DD3FDD"/>
    <w:rsid w:val="00DD596D"/>
    <w:rsid w:val="00DD6444"/>
    <w:rsid w:val="00DD6AE4"/>
    <w:rsid w:val="00DE1C5B"/>
    <w:rsid w:val="00DE3763"/>
    <w:rsid w:val="00DE50DA"/>
    <w:rsid w:val="00DE5164"/>
    <w:rsid w:val="00DF4207"/>
    <w:rsid w:val="00DF4309"/>
    <w:rsid w:val="00DF48E5"/>
    <w:rsid w:val="00DF73ED"/>
    <w:rsid w:val="00DF77CF"/>
    <w:rsid w:val="00E0144E"/>
    <w:rsid w:val="00E04BEF"/>
    <w:rsid w:val="00E05237"/>
    <w:rsid w:val="00E07BBE"/>
    <w:rsid w:val="00E114CF"/>
    <w:rsid w:val="00E13FAA"/>
    <w:rsid w:val="00E147BC"/>
    <w:rsid w:val="00E20EFF"/>
    <w:rsid w:val="00E22136"/>
    <w:rsid w:val="00E2217C"/>
    <w:rsid w:val="00E235E9"/>
    <w:rsid w:val="00E2533E"/>
    <w:rsid w:val="00E2535D"/>
    <w:rsid w:val="00E255B0"/>
    <w:rsid w:val="00E257DF"/>
    <w:rsid w:val="00E27751"/>
    <w:rsid w:val="00E3010E"/>
    <w:rsid w:val="00E3104C"/>
    <w:rsid w:val="00E311A5"/>
    <w:rsid w:val="00E3242A"/>
    <w:rsid w:val="00E32601"/>
    <w:rsid w:val="00E33BD9"/>
    <w:rsid w:val="00E34464"/>
    <w:rsid w:val="00E347F1"/>
    <w:rsid w:val="00E37EEE"/>
    <w:rsid w:val="00E40370"/>
    <w:rsid w:val="00E40E09"/>
    <w:rsid w:val="00E44947"/>
    <w:rsid w:val="00E46546"/>
    <w:rsid w:val="00E51912"/>
    <w:rsid w:val="00E52652"/>
    <w:rsid w:val="00E6066D"/>
    <w:rsid w:val="00E62FBD"/>
    <w:rsid w:val="00E65D0C"/>
    <w:rsid w:val="00E71B95"/>
    <w:rsid w:val="00E7541E"/>
    <w:rsid w:val="00E754BA"/>
    <w:rsid w:val="00E7772B"/>
    <w:rsid w:val="00E837CF"/>
    <w:rsid w:val="00E8528B"/>
    <w:rsid w:val="00E85F57"/>
    <w:rsid w:val="00E864A5"/>
    <w:rsid w:val="00E90E01"/>
    <w:rsid w:val="00E92064"/>
    <w:rsid w:val="00E92E0A"/>
    <w:rsid w:val="00E93186"/>
    <w:rsid w:val="00E93B5C"/>
    <w:rsid w:val="00E95776"/>
    <w:rsid w:val="00E95CAA"/>
    <w:rsid w:val="00E95E5E"/>
    <w:rsid w:val="00E9652F"/>
    <w:rsid w:val="00E96F75"/>
    <w:rsid w:val="00EA1F98"/>
    <w:rsid w:val="00EA40E2"/>
    <w:rsid w:val="00EA4170"/>
    <w:rsid w:val="00EA53AA"/>
    <w:rsid w:val="00EA585A"/>
    <w:rsid w:val="00EB0526"/>
    <w:rsid w:val="00EB0585"/>
    <w:rsid w:val="00EB1A42"/>
    <w:rsid w:val="00EB2D19"/>
    <w:rsid w:val="00EB33BF"/>
    <w:rsid w:val="00EB3BC5"/>
    <w:rsid w:val="00EB6254"/>
    <w:rsid w:val="00EB6264"/>
    <w:rsid w:val="00EB6DC4"/>
    <w:rsid w:val="00EB7994"/>
    <w:rsid w:val="00EC01E1"/>
    <w:rsid w:val="00EC1637"/>
    <w:rsid w:val="00EC3534"/>
    <w:rsid w:val="00EC5498"/>
    <w:rsid w:val="00EC6B5E"/>
    <w:rsid w:val="00EC7201"/>
    <w:rsid w:val="00ED530C"/>
    <w:rsid w:val="00ED74CF"/>
    <w:rsid w:val="00EE182F"/>
    <w:rsid w:val="00EE1E15"/>
    <w:rsid w:val="00EE202A"/>
    <w:rsid w:val="00EE2C8D"/>
    <w:rsid w:val="00EE2D96"/>
    <w:rsid w:val="00EE365E"/>
    <w:rsid w:val="00EE45AC"/>
    <w:rsid w:val="00EE4AF8"/>
    <w:rsid w:val="00EF0814"/>
    <w:rsid w:val="00EF3D72"/>
    <w:rsid w:val="00EF42F1"/>
    <w:rsid w:val="00EF4D0E"/>
    <w:rsid w:val="00EF52DD"/>
    <w:rsid w:val="00EF566B"/>
    <w:rsid w:val="00F0080F"/>
    <w:rsid w:val="00F00C57"/>
    <w:rsid w:val="00F1018B"/>
    <w:rsid w:val="00F103C7"/>
    <w:rsid w:val="00F106B7"/>
    <w:rsid w:val="00F14F4D"/>
    <w:rsid w:val="00F1515E"/>
    <w:rsid w:val="00F15749"/>
    <w:rsid w:val="00F15BEA"/>
    <w:rsid w:val="00F16EB6"/>
    <w:rsid w:val="00F23092"/>
    <w:rsid w:val="00F23F76"/>
    <w:rsid w:val="00F246E9"/>
    <w:rsid w:val="00F24DB5"/>
    <w:rsid w:val="00F2780A"/>
    <w:rsid w:val="00F27FD2"/>
    <w:rsid w:val="00F312F4"/>
    <w:rsid w:val="00F345FB"/>
    <w:rsid w:val="00F34B4F"/>
    <w:rsid w:val="00F34D56"/>
    <w:rsid w:val="00F40982"/>
    <w:rsid w:val="00F4384F"/>
    <w:rsid w:val="00F43DEB"/>
    <w:rsid w:val="00F460FC"/>
    <w:rsid w:val="00F5110F"/>
    <w:rsid w:val="00F54760"/>
    <w:rsid w:val="00F56130"/>
    <w:rsid w:val="00F562A7"/>
    <w:rsid w:val="00F579AA"/>
    <w:rsid w:val="00F60E93"/>
    <w:rsid w:val="00F62F41"/>
    <w:rsid w:val="00F65297"/>
    <w:rsid w:val="00F7063B"/>
    <w:rsid w:val="00F70C5F"/>
    <w:rsid w:val="00F7480D"/>
    <w:rsid w:val="00F76221"/>
    <w:rsid w:val="00F7658B"/>
    <w:rsid w:val="00F8155F"/>
    <w:rsid w:val="00F816E6"/>
    <w:rsid w:val="00F81A33"/>
    <w:rsid w:val="00F853B7"/>
    <w:rsid w:val="00F86BA8"/>
    <w:rsid w:val="00F87B1A"/>
    <w:rsid w:val="00F905B2"/>
    <w:rsid w:val="00F92097"/>
    <w:rsid w:val="00F931F7"/>
    <w:rsid w:val="00F953E7"/>
    <w:rsid w:val="00FA32C8"/>
    <w:rsid w:val="00FA332D"/>
    <w:rsid w:val="00FA5E3B"/>
    <w:rsid w:val="00FA6A28"/>
    <w:rsid w:val="00FA6C20"/>
    <w:rsid w:val="00FB30F3"/>
    <w:rsid w:val="00FB323A"/>
    <w:rsid w:val="00FB3DF2"/>
    <w:rsid w:val="00FB4F9E"/>
    <w:rsid w:val="00FB5084"/>
    <w:rsid w:val="00FB7F80"/>
    <w:rsid w:val="00FC1384"/>
    <w:rsid w:val="00FC364C"/>
    <w:rsid w:val="00FC5F74"/>
    <w:rsid w:val="00FD2FC7"/>
    <w:rsid w:val="00FD4E92"/>
    <w:rsid w:val="00FD5138"/>
    <w:rsid w:val="00FD5CFF"/>
    <w:rsid w:val="00FE10B1"/>
    <w:rsid w:val="00FE1144"/>
    <w:rsid w:val="00FE1A78"/>
    <w:rsid w:val="00FE5B66"/>
    <w:rsid w:val="00FE6735"/>
    <w:rsid w:val="00FE7A1C"/>
    <w:rsid w:val="00FF20B4"/>
    <w:rsid w:val="00FF2BDC"/>
    <w:rsid w:val="00FF305B"/>
    <w:rsid w:val="00FF4142"/>
    <w:rsid w:val="00FF4E75"/>
    <w:rsid w:val="00FF6A61"/>
    <w:rsid w:val="00FF716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allout" idref="#Line Callout 1 (Border and Accent Bar) 70"/>
        <o:r id="V:Rule5" type="connector" idref="#Straight Arrow Connector 49"/>
        <o:r id="V:Rule6" type="connector" idref="#Straight Arrow Connector 55"/>
        <o:r id="V:Rule7" type="connector" idref="#Straight Arrow Connector 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A9A"/>
    <w:pPr>
      <w:spacing w:before="120" w:after="120" w:line="240" w:lineRule="auto"/>
      <w:jc w:val="both"/>
    </w:pPr>
    <w:rPr>
      <w:rFonts w:ascii="Calibri" w:eastAsia="Times New Roman" w:hAnsi="Calibri" w:cs="Times New Roman"/>
      <w:sz w:val="24"/>
      <w:szCs w:val="24"/>
      <w:lang w:val="fr-FR"/>
    </w:rPr>
  </w:style>
  <w:style w:type="paragraph" w:styleId="Titre1">
    <w:name w:val="heading 1"/>
    <w:basedOn w:val="Normal"/>
    <w:next w:val="Normal"/>
    <w:link w:val="Titre1Car"/>
    <w:autoRedefine/>
    <w:uiPriority w:val="9"/>
    <w:qFormat/>
    <w:rsid w:val="00D003F5"/>
    <w:pPr>
      <w:keepNext/>
      <w:keepLines/>
      <w:pageBreakBefore/>
      <w:numPr>
        <w:numId w:val="12"/>
      </w:numPr>
      <w:pBdr>
        <w:top w:val="single" w:sz="4" w:space="1" w:color="auto"/>
        <w:bottom w:val="single" w:sz="4" w:space="1" w:color="auto"/>
      </w:pBdr>
      <w:shd w:val="clear" w:color="auto" w:fill="E2EFD9" w:themeFill="accent6" w:themeFillTint="33"/>
      <w:spacing w:before="240" w:after="0"/>
      <w:outlineLvl w:val="0"/>
    </w:pPr>
    <w:rPr>
      <w:rFonts w:asciiTheme="majorHAnsi" w:eastAsiaTheme="majorEastAsia" w:hAnsiTheme="majorHAnsi" w:cstheme="majorBidi"/>
      <w:b/>
      <w:color w:val="2E74B5" w:themeColor="accent1" w:themeShade="BF"/>
      <w:sz w:val="32"/>
      <w:szCs w:val="32"/>
    </w:rPr>
  </w:style>
  <w:style w:type="paragraph" w:styleId="Titre2">
    <w:name w:val="heading 2"/>
    <w:basedOn w:val="Normal"/>
    <w:next w:val="Normal"/>
    <w:link w:val="Titre2Car"/>
    <w:autoRedefine/>
    <w:uiPriority w:val="9"/>
    <w:unhideWhenUsed/>
    <w:qFormat/>
    <w:rsid w:val="00D003F5"/>
    <w:pPr>
      <w:keepNext/>
      <w:keepLines/>
      <w:numPr>
        <w:ilvl w:val="1"/>
        <w:numId w:val="12"/>
      </w:numPr>
      <w:spacing w:before="240"/>
      <w:outlineLvl w:val="1"/>
    </w:pPr>
    <w:rPr>
      <w:rFonts w:asciiTheme="majorHAnsi" w:eastAsiaTheme="majorEastAsia" w:hAnsiTheme="majorHAnsi" w:cstheme="majorBidi"/>
      <w:b/>
      <w:color w:val="2E74B5" w:themeColor="accent1" w:themeShade="BF"/>
      <w:sz w:val="26"/>
      <w:szCs w:val="26"/>
    </w:rPr>
  </w:style>
  <w:style w:type="paragraph" w:styleId="Titre3">
    <w:name w:val="heading 3"/>
    <w:basedOn w:val="Normal"/>
    <w:next w:val="Normal"/>
    <w:link w:val="Titre3Car"/>
    <w:uiPriority w:val="9"/>
    <w:unhideWhenUsed/>
    <w:qFormat/>
    <w:rsid w:val="00D003F5"/>
    <w:pPr>
      <w:keepNext/>
      <w:keepLines/>
      <w:numPr>
        <w:ilvl w:val="2"/>
        <w:numId w:val="12"/>
      </w:numPr>
      <w:spacing w:before="40" w:after="0"/>
      <w:outlineLvl w:val="2"/>
    </w:pPr>
    <w:rPr>
      <w:rFonts w:asciiTheme="majorHAnsi" w:eastAsiaTheme="majorEastAsia" w:hAnsiTheme="majorHAnsi" w:cstheme="majorBidi"/>
      <w:b/>
      <w:color w:val="1F4D78" w:themeColor="accent1" w:themeShade="7F"/>
    </w:rPr>
  </w:style>
  <w:style w:type="paragraph" w:styleId="Titre4">
    <w:name w:val="heading 4"/>
    <w:basedOn w:val="Normal"/>
    <w:next w:val="Normal"/>
    <w:link w:val="Titre4Car"/>
    <w:uiPriority w:val="9"/>
    <w:unhideWhenUsed/>
    <w:qFormat/>
    <w:rsid w:val="00AF33E0"/>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lang w:eastAsia="fr-FR"/>
    </w:rPr>
  </w:style>
  <w:style w:type="paragraph" w:styleId="Titre5">
    <w:name w:val="heading 5"/>
    <w:basedOn w:val="Normal"/>
    <w:next w:val="Normal"/>
    <w:link w:val="Titre5Car"/>
    <w:uiPriority w:val="9"/>
    <w:semiHidden/>
    <w:unhideWhenUsed/>
    <w:qFormat/>
    <w:rsid w:val="00D003F5"/>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D003F5"/>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003F5"/>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D003F5"/>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003F5"/>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24D9E"/>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reCar">
    <w:name w:val="Titre Car"/>
    <w:basedOn w:val="Policepardfaut"/>
    <w:link w:val="Titre"/>
    <w:uiPriority w:val="10"/>
    <w:rsid w:val="00724D9E"/>
    <w:rPr>
      <w:rFonts w:asciiTheme="majorHAnsi" w:eastAsiaTheme="majorEastAsia" w:hAnsiTheme="majorHAnsi" w:cstheme="majorBidi"/>
      <w:color w:val="404040" w:themeColor="text1" w:themeTint="BF"/>
      <w:spacing w:val="-10"/>
      <w:kern w:val="28"/>
      <w:sz w:val="56"/>
      <w:szCs w:val="56"/>
    </w:rPr>
  </w:style>
  <w:style w:type="paragraph" w:styleId="Sous-titre">
    <w:name w:val="Subtitle"/>
    <w:basedOn w:val="Normal"/>
    <w:next w:val="Normal"/>
    <w:link w:val="Sous-titreCar"/>
    <w:uiPriority w:val="11"/>
    <w:qFormat/>
    <w:rsid w:val="00724D9E"/>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724D9E"/>
    <w:rPr>
      <w:rFonts w:eastAsiaTheme="minorEastAsia" w:cs="Times New Roman"/>
      <w:color w:val="5A5A5A" w:themeColor="text1" w:themeTint="A5"/>
      <w:spacing w:val="15"/>
    </w:rPr>
  </w:style>
  <w:style w:type="paragraph" w:styleId="Sansinterligne">
    <w:name w:val="No Spacing"/>
    <w:link w:val="SansinterligneCar"/>
    <w:uiPriority w:val="1"/>
    <w:qFormat/>
    <w:rsid w:val="0081516A"/>
    <w:pPr>
      <w:spacing w:after="0" w:line="240" w:lineRule="auto"/>
    </w:pPr>
    <w:rPr>
      <w:rFonts w:eastAsiaTheme="minorEastAsia"/>
    </w:rPr>
  </w:style>
  <w:style w:type="character" w:customStyle="1" w:styleId="SansinterligneCar">
    <w:name w:val="Sans interligne Car"/>
    <w:basedOn w:val="Policepardfaut"/>
    <w:link w:val="Sansinterligne"/>
    <w:uiPriority w:val="1"/>
    <w:rsid w:val="0081516A"/>
    <w:rPr>
      <w:rFonts w:eastAsiaTheme="minorEastAsia"/>
    </w:rPr>
  </w:style>
  <w:style w:type="table" w:styleId="Grilledutableau">
    <w:name w:val="Table Grid"/>
    <w:basedOn w:val="TableauNormal"/>
    <w:rsid w:val="00DC2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DC2496"/>
    <w:rPr>
      <w:color w:val="0563C1" w:themeColor="hyperlink"/>
      <w:u w:val="single"/>
    </w:rPr>
  </w:style>
  <w:style w:type="character" w:customStyle="1" w:styleId="Titre1Car">
    <w:name w:val="Titre 1 Car"/>
    <w:basedOn w:val="Policepardfaut"/>
    <w:link w:val="Titre1"/>
    <w:uiPriority w:val="9"/>
    <w:rsid w:val="00D003F5"/>
    <w:rPr>
      <w:rFonts w:asciiTheme="majorHAnsi" w:eastAsiaTheme="majorEastAsia" w:hAnsiTheme="majorHAnsi" w:cstheme="majorBidi"/>
      <w:b/>
      <w:color w:val="2E74B5" w:themeColor="accent1" w:themeShade="BF"/>
      <w:sz w:val="32"/>
      <w:szCs w:val="32"/>
      <w:shd w:val="clear" w:color="auto" w:fill="E2EFD9" w:themeFill="accent6" w:themeFillTint="33"/>
      <w:lang w:val="fr-FR"/>
    </w:rPr>
  </w:style>
  <w:style w:type="paragraph" w:styleId="En-ttedetabledesmatires">
    <w:name w:val="TOC Heading"/>
    <w:basedOn w:val="Titre1"/>
    <w:next w:val="Normal"/>
    <w:uiPriority w:val="39"/>
    <w:unhideWhenUsed/>
    <w:qFormat/>
    <w:rsid w:val="00885727"/>
    <w:pPr>
      <w:numPr>
        <w:numId w:val="0"/>
      </w:numPr>
      <w:outlineLvl w:val="9"/>
    </w:pPr>
    <w:rPr>
      <w:b w:val="0"/>
    </w:rPr>
  </w:style>
  <w:style w:type="paragraph" w:styleId="TM1">
    <w:name w:val="toc 1"/>
    <w:basedOn w:val="Normal"/>
    <w:next w:val="Normal"/>
    <w:autoRedefine/>
    <w:uiPriority w:val="39"/>
    <w:unhideWhenUsed/>
    <w:rsid w:val="00A1062C"/>
    <w:pPr>
      <w:tabs>
        <w:tab w:val="right" w:leader="dot" w:pos="9350"/>
      </w:tabs>
    </w:pPr>
  </w:style>
  <w:style w:type="paragraph" w:styleId="TM2">
    <w:name w:val="toc 2"/>
    <w:basedOn w:val="Normal"/>
    <w:next w:val="Normal"/>
    <w:autoRedefine/>
    <w:uiPriority w:val="39"/>
    <w:unhideWhenUsed/>
    <w:rsid w:val="005F2716"/>
    <w:pPr>
      <w:ind w:left="221"/>
    </w:pPr>
    <w:rPr>
      <w:rFonts w:eastAsiaTheme="minorEastAsia"/>
    </w:rPr>
  </w:style>
  <w:style w:type="paragraph" w:styleId="TM9">
    <w:name w:val="toc 9"/>
    <w:basedOn w:val="Normal"/>
    <w:next w:val="Normal"/>
    <w:autoRedefine/>
    <w:uiPriority w:val="39"/>
    <w:semiHidden/>
    <w:unhideWhenUsed/>
    <w:rsid w:val="00885727"/>
    <w:pPr>
      <w:spacing w:after="100"/>
      <w:ind w:left="1760"/>
    </w:pPr>
  </w:style>
  <w:style w:type="paragraph" w:styleId="TM3">
    <w:name w:val="toc 3"/>
    <w:basedOn w:val="Normal"/>
    <w:next w:val="Normal"/>
    <w:autoRedefine/>
    <w:uiPriority w:val="39"/>
    <w:unhideWhenUsed/>
    <w:rsid w:val="005F2716"/>
    <w:pPr>
      <w:ind w:left="442"/>
    </w:pPr>
    <w:rPr>
      <w:rFonts w:eastAsiaTheme="minorEastAsia"/>
    </w:rPr>
  </w:style>
  <w:style w:type="paragraph" w:styleId="Paragraphedeliste">
    <w:name w:val="List Paragraph"/>
    <w:basedOn w:val="Normal"/>
    <w:link w:val="ParagraphedelisteCar"/>
    <w:uiPriority w:val="34"/>
    <w:qFormat/>
    <w:rsid w:val="00EB2D19"/>
    <w:pPr>
      <w:ind w:left="720"/>
      <w:contextualSpacing/>
    </w:pPr>
  </w:style>
  <w:style w:type="paragraph" w:styleId="En-tte">
    <w:name w:val="header"/>
    <w:basedOn w:val="Normal"/>
    <w:link w:val="En-tteCar"/>
    <w:uiPriority w:val="99"/>
    <w:unhideWhenUsed/>
    <w:rsid w:val="009E3325"/>
    <w:pPr>
      <w:tabs>
        <w:tab w:val="center" w:pos="4680"/>
        <w:tab w:val="right" w:pos="9360"/>
      </w:tabs>
      <w:spacing w:after="0"/>
    </w:pPr>
  </w:style>
  <w:style w:type="character" w:customStyle="1" w:styleId="En-tteCar">
    <w:name w:val="En-tête Car"/>
    <w:basedOn w:val="Policepardfaut"/>
    <w:link w:val="En-tte"/>
    <w:uiPriority w:val="99"/>
    <w:rsid w:val="009E3325"/>
    <w:rPr>
      <w:sz w:val="24"/>
    </w:rPr>
  </w:style>
  <w:style w:type="paragraph" w:styleId="Pieddepage">
    <w:name w:val="footer"/>
    <w:basedOn w:val="Normal"/>
    <w:link w:val="PieddepageCar"/>
    <w:uiPriority w:val="99"/>
    <w:unhideWhenUsed/>
    <w:rsid w:val="009E3325"/>
    <w:pPr>
      <w:tabs>
        <w:tab w:val="center" w:pos="4680"/>
        <w:tab w:val="right" w:pos="9360"/>
      </w:tabs>
      <w:spacing w:after="0"/>
    </w:pPr>
  </w:style>
  <w:style w:type="character" w:customStyle="1" w:styleId="PieddepageCar">
    <w:name w:val="Pied de page Car"/>
    <w:basedOn w:val="Policepardfaut"/>
    <w:link w:val="Pieddepage"/>
    <w:uiPriority w:val="99"/>
    <w:rsid w:val="009E3325"/>
    <w:rPr>
      <w:sz w:val="24"/>
    </w:rPr>
  </w:style>
  <w:style w:type="character" w:customStyle="1" w:styleId="Titre2Car">
    <w:name w:val="Titre 2 Car"/>
    <w:basedOn w:val="Policepardfaut"/>
    <w:link w:val="Titre2"/>
    <w:uiPriority w:val="9"/>
    <w:rsid w:val="00D003F5"/>
    <w:rPr>
      <w:rFonts w:asciiTheme="majorHAnsi" w:eastAsiaTheme="majorEastAsia" w:hAnsiTheme="majorHAnsi" w:cstheme="majorBidi"/>
      <w:b/>
      <w:color w:val="2E74B5" w:themeColor="accent1" w:themeShade="BF"/>
      <w:sz w:val="26"/>
      <w:szCs w:val="26"/>
      <w:lang w:val="fr-FR"/>
    </w:rPr>
  </w:style>
  <w:style w:type="character" w:customStyle="1" w:styleId="st">
    <w:name w:val="st"/>
    <w:basedOn w:val="Policepardfaut"/>
    <w:rsid w:val="004A086A"/>
  </w:style>
  <w:style w:type="character" w:styleId="Accentuation">
    <w:name w:val="Emphasis"/>
    <w:basedOn w:val="Policepardfaut"/>
    <w:uiPriority w:val="20"/>
    <w:qFormat/>
    <w:rsid w:val="004A086A"/>
    <w:rPr>
      <w:i/>
      <w:iCs/>
    </w:rPr>
  </w:style>
  <w:style w:type="character" w:customStyle="1" w:styleId="Titre3Car">
    <w:name w:val="Titre 3 Car"/>
    <w:basedOn w:val="Policepardfaut"/>
    <w:link w:val="Titre3"/>
    <w:uiPriority w:val="9"/>
    <w:rsid w:val="00D003F5"/>
    <w:rPr>
      <w:rFonts w:asciiTheme="majorHAnsi" w:eastAsiaTheme="majorEastAsia" w:hAnsiTheme="majorHAnsi" w:cstheme="majorBidi"/>
      <w:b/>
      <w:color w:val="1F4D78" w:themeColor="accent1" w:themeShade="7F"/>
      <w:sz w:val="24"/>
      <w:szCs w:val="24"/>
      <w:lang w:val="fr-FR"/>
    </w:rPr>
  </w:style>
  <w:style w:type="character" w:customStyle="1" w:styleId="ouvrage">
    <w:name w:val="ouvrage"/>
    <w:basedOn w:val="Policepardfaut"/>
    <w:rsid w:val="00836E9F"/>
  </w:style>
  <w:style w:type="paragraph" w:styleId="NormalWeb">
    <w:name w:val="Normal (Web)"/>
    <w:basedOn w:val="Normal"/>
    <w:uiPriority w:val="99"/>
    <w:unhideWhenUsed/>
    <w:rsid w:val="00EE4AF8"/>
    <w:pPr>
      <w:spacing w:before="100" w:beforeAutospacing="1" w:after="100" w:afterAutospacing="1"/>
    </w:pPr>
    <w:rPr>
      <w:rFonts w:ascii="Times New Roman" w:hAnsi="Times New Roman"/>
      <w:lang w:eastAsia="fr-FR"/>
    </w:rPr>
  </w:style>
  <w:style w:type="paragraph" w:styleId="Lgende">
    <w:name w:val="caption"/>
    <w:basedOn w:val="Normal"/>
    <w:next w:val="Normal"/>
    <w:autoRedefine/>
    <w:uiPriority w:val="35"/>
    <w:unhideWhenUsed/>
    <w:qFormat/>
    <w:rsid w:val="006371A2"/>
    <w:pPr>
      <w:keepNext/>
      <w:shd w:val="clear" w:color="auto" w:fill="D9D9D9" w:themeFill="background1" w:themeFillShade="D9"/>
      <w:jc w:val="left"/>
    </w:pPr>
    <w:rPr>
      <w:bCs/>
      <w:i/>
      <w:sz w:val="20"/>
    </w:rPr>
  </w:style>
  <w:style w:type="character" w:customStyle="1" w:styleId="Titre4Car">
    <w:name w:val="Titre 4 Car"/>
    <w:basedOn w:val="Policepardfaut"/>
    <w:link w:val="Titre4"/>
    <w:uiPriority w:val="9"/>
    <w:rsid w:val="00AF33E0"/>
    <w:rPr>
      <w:rFonts w:asciiTheme="majorHAnsi" w:eastAsiaTheme="majorEastAsia" w:hAnsiTheme="majorHAnsi" w:cstheme="majorBidi"/>
      <w:i/>
      <w:iCs/>
      <w:color w:val="2E74B5" w:themeColor="accent1" w:themeShade="BF"/>
      <w:sz w:val="24"/>
      <w:szCs w:val="24"/>
      <w:lang w:val="fr-FR" w:eastAsia="fr-FR"/>
    </w:rPr>
  </w:style>
  <w:style w:type="table" w:customStyle="1" w:styleId="TableGrid1">
    <w:name w:val="Table Grid1"/>
    <w:basedOn w:val="TableauNormal"/>
    <w:next w:val="Grilledutableau"/>
    <w:uiPriority w:val="59"/>
    <w:rsid w:val="00FD5138"/>
    <w:pPr>
      <w:spacing w:after="0" w:line="240" w:lineRule="auto"/>
    </w:pPr>
    <w:rPr>
      <w:rFonts w:ascii="Arial" w:hAnsi="Arial"/>
      <w:sz w:val="24"/>
      <w:szCs w:val="26"/>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auNormal"/>
    <w:next w:val="Grilledutableau"/>
    <w:uiPriority w:val="59"/>
    <w:rsid w:val="00F7480D"/>
    <w:pPr>
      <w:spacing w:after="0" w:line="240" w:lineRule="auto"/>
    </w:pPr>
    <w:rPr>
      <w:rFonts w:eastAsia="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60D8E"/>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0D8E"/>
    <w:rPr>
      <w:rFonts w:ascii="Tahoma" w:hAnsi="Tahoma" w:cs="Tahoma"/>
      <w:sz w:val="16"/>
      <w:szCs w:val="16"/>
    </w:rPr>
  </w:style>
  <w:style w:type="character" w:styleId="Lienhypertextesuivivisit">
    <w:name w:val="FollowedHyperlink"/>
    <w:basedOn w:val="Policepardfaut"/>
    <w:uiPriority w:val="99"/>
    <w:semiHidden/>
    <w:unhideWhenUsed/>
    <w:rsid w:val="00EF4D0E"/>
    <w:rPr>
      <w:color w:val="954F72"/>
      <w:u w:val="single"/>
    </w:rPr>
  </w:style>
  <w:style w:type="paragraph" w:customStyle="1" w:styleId="font5">
    <w:name w:val="font5"/>
    <w:basedOn w:val="Normal"/>
    <w:rsid w:val="00EF4D0E"/>
    <w:pPr>
      <w:spacing w:before="100" w:beforeAutospacing="1" w:after="100" w:afterAutospacing="1"/>
    </w:pPr>
    <w:rPr>
      <w:rFonts w:ascii="Arial" w:hAnsi="Arial" w:cs="Arial"/>
      <w:color w:val="000000"/>
      <w:sz w:val="22"/>
      <w:u w:val="single"/>
    </w:rPr>
  </w:style>
  <w:style w:type="paragraph" w:customStyle="1" w:styleId="font6">
    <w:name w:val="font6"/>
    <w:basedOn w:val="Normal"/>
    <w:rsid w:val="00EF4D0E"/>
    <w:pPr>
      <w:spacing w:before="100" w:beforeAutospacing="1" w:after="100" w:afterAutospacing="1"/>
    </w:pPr>
    <w:rPr>
      <w:rFonts w:ascii="Arial" w:hAnsi="Arial" w:cs="Arial"/>
      <w:color w:val="000000"/>
      <w:sz w:val="22"/>
    </w:rPr>
  </w:style>
  <w:style w:type="paragraph" w:customStyle="1" w:styleId="font7">
    <w:name w:val="font7"/>
    <w:basedOn w:val="Normal"/>
    <w:rsid w:val="00EF4D0E"/>
    <w:pPr>
      <w:spacing w:before="100" w:beforeAutospacing="1" w:after="100" w:afterAutospacing="1"/>
    </w:pPr>
    <w:rPr>
      <w:rFonts w:ascii="Arial" w:hAnsi="Arial" w:cs="Arial"/>
      <w:b/>
      <w:bCs/>
      <w:color w:val="000000"/>
      <w:sz w:val="22"/>
    </w:rPr>
  </w:style>
  <w:style w:type="paragraph" w:customStyle="1" w:styleId="font8">
    <w:name w:val="font8"/>
    <w:basedOn w:val="Normal"/>
    <w:rsid w:val="00EF4D0E"/>
    <w:pPr>
      <w:spacing w:before="100" w:beforeAutospacing="1" w:after="100" w:afterAutospacing="1"/>
    </w:pPr>
    <w:rPr>
      <w:rFonts w:ascii="Arial" w:hAnsi="Arial" w:cs="Arial"/>
      <w:b/>
      <w:bCs/>
      <w:color w:val="000000"/>
      <w:sz w:val="22"/>
      <w:u w:val="single"/>
    </w:rPr>
  </w:style>
  <w:style w:type="paragraph" w:customStyle="1" w:styleId="xl66">
    <w:name w:val="xl66"/>
    <w:basedOn w:val="Normal"/>
    <w:rsid w:val="00EF4D0E"/>
    <w:pPr>
      <w:spacing w:before="100" w:beforeAutospacing="1" w:after="100" w:afterAutospacing="1"/>
      <w:textAlignment w:val="center"/>
    </w:pPr>
    <w:rPr>
      <w:rFonts w:ascii="Arial" w:hAnsi="Arial" w:cs="Arial"/>
      <w:color w:val="000000"/>
      <w:sz w:val="22"/>
      <w:u w:val="single"/>
    </w:rPr>
  </w:style>
  <w:style w:type="paragraph" w:customStyle="1" w:styleId="xl67">
    <w:name w:val="xl67"/>
    <w:basedOn w:val="Normal"/>
    <w:rsid w:val="00EF4D0E"/>
    <w:pPr>
      <w:spacing w:before="100" w:beforeAutospacing="1" w:after="100" w:afterAutospacing="1"/>
    </w:pPr>
    <w:rPr>
      <w:rFonts w:ascii="Arial" w:hAnsi="Arial" w:cs="Arial"/>
      <w:color w:val="000000"/>
    </w:rPr>
  </w:style>
  <w:style w:type="paragraph" w:customStyle="1" w:styleId="xl68">
    <w:name w:val="xl68"/>
    <w:basedOn w:val="Normal"/>
    <w:rsid w:val="00EF4D0E"/>
    <w:pPr>
      <w:spacing w:before="100" w:beforeAutospacing="1" w:after="100" w:afterAutospacing="1"/>
      <w:jc w:val="center"/>
    </w:pPr>
    <w:rPr>
      <w:rFonts w:ascii="Arial" w:hAnsi="Arial" w:cs="Arial"/>
      <w:color w:val="000000"/>
    </w:rPr>
  </w:style>
  <w:style w:type="paragraph" w:customStyle="1" w:styleId="xl69">
    <w:name w:val="xl69"/>
    <w:basedOn w:val="Normal"/>
    <w:rsid w:val="00EF4D0E"/>
    <w:pPr>
      <w:spacing w:before="100" w:beforeAutospacing="1" w:after="100" w:afterAutospacing="1"/>
      <w:jc w:val="center"/>
    </w:pPr>
    <w:rPr>
      <w:color w:val="000000"/>
      <w:sz w:val="22"/>
    </w:rPr>
  </w:style>
  <w:style w:type="paragraph" w:customStyle="1" w:styleId="xl70">
    <w:name w:val="xl70"/>
    <w:basedOn w:val="Normal"/>
    <w:rsid w:val="00EF4D0E"/>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2"/>
    </w:rPr>
  </w:style>
  <w:style w:type="paragraph" w:customStyle="1" w:styleId="xl71">
    <w:name w:val="xl71"/>
    <w:basedOn w:val="Normal"/>
    <w:rsid w:val="00EF4D0E"/>
    <w:pPr>
      <w:spacing w:before="100" w:beforeAutospacing="1" w:after="100" w:afterAutospacing="1"/>
    </w:pPr>
    <w:rPr>
      <w:color w:val="000000"/>
      <w:sz w:val="22"/>
    </w:rPr>
  </w:style>
  <w:style w:type="paragraph" w:customStyle="1" w:styleId="xl72">
    <w:name w:val="xl72"/>
    <w:basedOn w:val="Normal"/>
    <w:rsid w:val="00EF4D0E"/>
    <w:pPr>
      <w:pBdr>
        <w:bottom w:val="single" w:sz="8" w:space="0" w:color="auto"/>
        <w:right w:val="single" w:sz="8" w:space="0" w:color="auto"/>
      </w:pBdr>
      <w:shd w:val="clear" w:color="000000" w:fill="BDD7EE"/>
      <w:spacing w:before="100" w:beforeAutospacing="1" w:after="100" w:afterAutospacing="1"/>
      <w:textAlignment w:val="center"/>
    </w:pPr>
    <w:rPr>
      <w:rFonts w:ascii="Arial" w:hAnsi="Arial" w:cs="Arial"/>
      <w:color w:val="000000"/>
      <w:sz w:val="22"/>
    </w:rPr>
  </w:style>
  <w:style w:type="paragraph" w:customStyle="1" w:styleId="xl73">
    <w:name w:val="xl73"/>
    <w:basedOn w:val="Normal"/>
    <w:rsid w:val="00EF4D0E"/>
    <w:pPr>
      <w:pBdr>
        <w:bottom w:val="single" w:sz="8" w:space="0" w:color="auto"/>
      </w:pBdr>
      <w:shd w:val="clear" w:color="000000" w:fill="BDD7EE"/>
      <w:spacing w:before="100" w:beforeAutospacing="1" w:after="100" w:afterAutospacing="1"/>
      <w:jc w:val="center"/>
      <w:textAlignment w:val="center"/>
    </w:pPr>
    <w:rPr>
      <w:rFonts w:ascii="Arial" w:hAnsi="Arial" w:cs="Arial"/>
      <w:color w:val="000000"/>
      <w:sz w:val="22"/>
    </w:rPr>
  </w:style>
  <w:style w:type="paragraph" w:customStyle="1" w:styleId="xl74">
    <w:name w:val="xl74"/>
    <w:basedOn w:val="Normal"/>
    <w:rsid w:val="00EF4D0E"/>
    <w:pPr>
      <w:pBdr>
        <w:bottom w:val="single" w:sz="8" w:space="0" w:color="auto"/>
        <w:right w:val="single" w:sz="8" w:space="0" w:color="auto"/>
      </w:pBdr>
      <w:shd w:val="clear" w:color="000000" w:fill="BDD7EE"/>
      <w:spacing w:before="100" w:beforeAutospacing="1" w:after="100" w:afterAutospacing="1"/>
      <w:jc w:val="center"/>
      <w:textAlignment w:val="center"/>
    </w:pPr>
    <w:rPr>
      <w:rFonts w:ascii="Arial" w:hAnsi="Arial" w:cs="Arial"/>
      <w:color w:val="000000"/>
      <w:sz w:val="22"/>
    </w:rPr>
  </w:style>
  <w:style w:type="paragraph" w:customStyle="1" w:styleId="xl75">
    <w:name w:val="xl75"/>
    <w:basedOn w:val="Normal"/>
    <w:rsid w:val="00EF4D0E"/>
    <w:pPr>
      <w:shd w:val="clear" w:color="000000" w:fill="BDD7EE"/>
      <w:spacing w:before="100" w:beforeAutospacing="1" w:after="100" w:afterAutospacing="1"/>
      <w:jc w:val="center"/>
      <w:textAlignment w:val="center"/>
    </w:pPr>
    <w:rPr>
      <w:rFonts w:ascii="Arial" w:hAnsi="Arial" w:cs="Arial"/>
      <w:color w:val="000000"/>
      <w:sz w:val="22"/>
    </w:rPr>
  </w:style>
  <w:style w:type="paragraph" w:customStyle="1" w:styleId="xl76">
    <w:name w:val="xl76"/>
    <w:basedOn w:val="Normal"/>
    <w:rsid w:val="00EF4D0E"/>
    <w:pPr>
      <w:pBdr>
        <w:right w:val="single" w:sz="8" w:space="0" w:color="auto"/>
      </w:pBdr>
      <w:shd w:val="clear" w:color="000000" w:fill="BDD7EE"/>
      <w:spacing w:before="100" w:beforeAutospacing="1" w:after="100" w:afterAutospacing="1"/>
      <w:jc w:val="center"/>
      <w:textAlignment w:val="center"/>
    </w:pPr>
    <w:rPr>
      <w:rFonts w:ascii="Arial" w:hAnsi="Arial" w:cs="Arial"/>
      <w:color w:val="000000"/>
      <w:sz w:val="22"/>
    </w:rPr>
  </w:style>
  <w:style w:type="paragraph" w:customStyle="1" w:styleId="xl77">
    <w:name w:val="xl77"/>
    <w:basedOn w:val="Normal"/>
    <w:rsid w:val="00EF4D0E"/>
    <w:pPr>
      <w:shd w:val="clear" w:color="000000" w:fill="BDD7EE"/>
      <w:spacing w:before="100" w:beforeAutospacing="1" w:after="100" w:afterAutospacing="1"/>
      <w:jc w:val="center"/>
      <w:textAlignment w:val="center"/>
    </w:pPr>
    <w:rPr>
      <w:rFonts w:ascii="Arial" w:hAnsi="Arial" w:cs="Arial"/>
      <w:color w:val="000000"/>
    </w:rPr>
  </w:style>
  <w:style w:type="paragraph" w:customStyle="1" w:styleId="xl78">
    <w:name w:val="xl78"/>
    <w:basedOn w:val="Normal"/>
    <w:rsid w:val="00EF4D0E"/>
    <w:pPr>
      <w:pBdr>
        <w:bottom w:val="single" w:sz="8" w:space="0" w:color="auto"/>
        <w:right w:val="single" w:sz="8" w:space="0" w:color="auto"/>
      </w:pBdr>
      <w:shd w:val="clear" w:color="000000" w:fill="FFE699"/>
      <w:spacing w:before="100" w:beforeAutospacing="1" w:after="100" w:afterAutospacing="1"/>
      <w:textAlignment w:val="center"/>
    </w:pPr>
    <w:rPr>
      <w:rFonts w:ascii="Arial" w:hAnsi="Arial" w:cs="Arial"/>
      <w:color w:val="000000"/>
      <w:sz w:val="22"/>
    </w:rPr>
  </w:style>
  <w:style w:type="paragraph" w:customStyle="1" w:styleId="xl79">
    <w:name w:val="xl79"/>
    <w:basedOn w:val="Normal"/>
    <w:rsid w:val="00EF4D0E"/>
    <w:pPr>
      <w:pBdr>
        <w:bottom w:val="single" w:sz="8" w:space="0" w:color="auto"/>
      </w:pBdr>
      <w:shd w:val="clear" w:color="000000" w:fill="FFE699"/>
      <w:spacing w:before="100" w:beforeAutospacing="1" w:after="100" w:afterAutospacing="1"/>
      <w:jc w:val="center"/>
      <w:textAlignment w:val="center"/>
    </w:pPr>
    <w:rPr>
      <w:rFonts w:ascii="Arial" w:hAnsi="Arial" w:cs="Arial"/>
      <w:color w:val="000000"/>
      <w:sz w:val="22"/>
    </w:rPr>
  </w:style>
  <w:style w:type="paragraph" w:customStyle="1" w:styleId="xl80">
    <w:name w:val="xl80"/>
    <w:basedOn w:val="Normal"/>
    <w:rsid w:val="00EF4D0E"/>
    <w:pPr>
      <w:pBdr>
        <w:bottom w:val="single" w:sz="8" w:space="0" w:color="auto"/>
        <w:right w:val="single" w:sz="8" w:space="0" w:color="auto"/>
      </w:pBdr>
      <w:shd w:val="clear" w:color="000000" w:fill="FFE699"/>
      <w:spacing w:before="100" w:beforeAutospacing="1" w:after="100" w:afterAutospacing="1"/>
      <w:jc w:val="center"/>
      <w:textAlignment w:val="center"/>
    </w:pPr>
    <w:rPr>
      <w:rFonts w:ascii="Arial" w:hAnsi="Arial" w:cs="Arial"/>
      <w:color w:val="000000"/>
      <w:sz w:val="22"/>
    </w:rPr>
  </w:style>
  <w:style w:type="paragraph" w:customStyle="1" w:styleId="xl81">
    <w:name w:val="xl81"/>
    <w:basedOn w:val="Normal"/>
    <w:rsid w:val="00EF4D0E"/>
    <w:pPr>
      <w:shd w:val="clear" w:color="000000" w:fill="FFE699"/>
      <w:spacing w:before="100" w:beforeAutospacing="1" w:after="100" w:afterAutospacing="1"/>
      <w:jc w:val="center"/>
      <w:textAlignment w:val="center"/>
    </w:pPr>
    <w:rPr>
      <w:rFonts w:ascii="Arial" w:hAnsi="Arial" w:cs="Arial"/>
      <w:color w:val="000000"/>
      <w:sz w:val="22"/>
    </w:rPr>
  </w:style>
  <w:style w:type="paragraph" w:customStyle="1" w:styleId="xl82">
    <w:name w:val="xl82"/>
    <w:basedOn w:val="Normal"/>
    <w:rsid w:val="00EF4D0E"/>
    <w:pPr>
      <w:pBdr>
        <w:right w:val="single" w:sz="8" w:space="0" w:color="auto"/>
      </w:pBdr>
      <w:shd w:val="clear" w:color="000000" w:fill="FFE699"/>
      <w:spacing w:before="100" w:beforeAutospacing="1" w:after="100" w:afterAutospacing="1"/>
      <w:jc w:val="center"/>
      <w:textAlignment w:val="center"/>
    </w:pPr>
    <w:rPr>
      <w:rFonts w:ascii="Arial" w:hAnsi="Arial" w:cs="Arial"/>
      <w:color w:val="000000"/>
      <w:sz w:val="22"/>
    </w:rPr>
  </w:style>
  <w:style w:type="paragraph" w:customStyle="1" w:styleId="xl83">
    <w:name w:val="xl83"/>
    <w:basedOn w:val="Normal"/>
    <w:rsid w:val="00EF4D0E"/>
    <w:pPr>
      <w:shd w:val="clear" w:color="000000" w:fill="FFE699"/>
      <w:spacing w:before="100" w:beforeAutospacing="1" w:after="100" w:afterAutospacing="1"/>
      <w:jc w:val="center"/>
      <w:textAlignment w:val="center"/>
    </w:pPr>
    <w:rPr>
      <w:rFonts w:ascii="Arial" w:hAnsi="Arial" w:cs="Arial"/>
      <w:color w:val="000000"/>
    </w:rPr>
  </w:style>
  <w:style w:type="paragraph" w:customStyle="1" w:styleId="xl84">
    <w:name w:val="xl84"/>
    <w:basedOn w:val="Normal"/>
    <w:rsid w:val="00EF4D0E"/>
    <w:pPr>
      <w:pBdr>
        <w:top w:val="single" w:sz="8" w:space="0" w:color="auto"/>
        <w:left w:val="single" w:sz="8" w:space="0" w:color="auto"/>
        <w:bottom w:val="single" w:sz="8" w:space="0" w:color="auto"/>
      </w:pBdr>
      <w:shd w:val="clear" w:color="000000" w:fill="FFE699"/>
      <w:spacing w:before="100" w:beforeAutospacing="1" w:after="100" w:afterAutospacing="1"/>
      <w:textAlignment w:val="center"/>
    </w:pPr>
    <w:rPr>
      <w:rFonts w:ascii="Arial" w:hAnsi="Arial" w:cs="Arial"/>
      <w:color w:val="000000"/>
      <w:sz w:val="22"/>
    </w:rPr>
  </w:style>
  <w:style w:type="paragraph" w:customStyle="1" w:styleId="xl85">
    <w:name w:val="xl85"/>
    <w:basedOn w:val="Normal"/>
    <w:rsid w:val="00EF4D0E"/>
    <w:pPr>
      <w:pBdr>
        <w:bottom w:val="single" w:sz="8" w:space="0" w:color="auto"/>
        <w:right w:val="single" w:sz="8" w:space="0" w:color="auto"/>
      </w:pBdr>
      <w:shd w:val="clear" w:color="000000" w:fill="C6E0B4"/>
      <w:spacing w:before="100" w:beforeAutospacing="1" w:after="100" w:afterAutospacing="1"/>
      <w:textAlignment w:val="center"/>
    </w:pPr>
    <w:rPr>
      <w:rFonts w:ascii="Arial" w:hAnsi="Arial" w:cs="Arial"/>
      <w:color w:val="000000"/>
      <w:sz w:val="22"/>
    </w:rPr>
  </w:style>
  <w:style w:type="paragraph" w:customStyle="1" w:styleId="xl86">
    <w:name w:val="xl86"/>
    <w:basedOn w:val="Normal"/>
    <w:rsid w:val="00EF4D0E"/>
    <w:pPr>
      <w:shd w:val="clear" w:color="000000" w:fill="C6E0B4"/>
      <w:spacing w:before="100" w:beforeAutospacing="1" w:after="100" w:afterAutospacing="1"/>
      <w:jc w:val="center"/>
      <w:textAlignment w:val="center"/>
    </w:pPr>
    <w:rPr>
      <w:rFonts w:ascii="Arial" w:hAnsi="Arial" w:cs="Arial"/>
      <w:color w:val="000000"/>
      <w:sz w:val="22"/>
    </w:rPr>
  </w:style>
  <w:style w:type="paragraph" w:customStyle="1" w:styleId="xl87">
    <w:name w:val="xl87"/>
    <w:basedOn w:val="Normal"/>
    <w:rsid w:val="00EF4D0E"/>
    <w:pPr>
      <w:pBdr>
        <w:right w:val="single" w:sz="8" w:space="0" w:color="auto"/>
      </w:pBdr>
      <w:shd w:val="clear" w:color="000000" w:fill="C6E0B4"/>
      <w:spacing w:before="100" w:beforeAutospacing="1" w:after="100" w:afterAutospacing="1"/>
      <w:jc w:val="center"/>
      <w:textAlignment w:val="center"/>
    </w:pPr>
    <w:rPr>
      <w:rFonts w:ascii="Arial" w:hAnsi="Arial" w:cs="Arial"/>
      <w:color w:val="000000"/>
      <w:sz w:val="22"/>
    </w:rPr>
  </w:style>
  <w:style w:type="paragraph" w:customStyle="1" w:styleId="xl88">
    <w:name w:val="xl88"/>
    <w:basedOn w:val="Normal"/>
    <w:rsid w:val="00EF4D0E"/>
    <w:pPr>
      <w:shd w:val="clear" w:color="000000" w:fill="C6E0B4"/>
      <w:spacing w:before="100" w:beforeAutospacing="1" w:after="100" w:afterAutospacing="1"/>
      <w:jc w:val="center"/>
      <w:textAlignment w:val="center"/>
    </w:pPr>
    <w:rPr>
      <w:rFonts w:ascii="Arial" w:hAnsi="Arial" w:cs="Arial"/>
      <w:color w:val="000000"/>
    </w:rPr>
  </w:style>
  <w:style w:type="paragraph" w:customStyle="1" w:styleId="xl89">
    <w:name w:val="xl89"/>
    <w:basedOn w:val="Normal"/>
    <w:rsid w:val="00EF4D0E"/>
    <w:pPr>
      <w:pBdr>
        <w:bottom w:val="single" w:sz="8" w:space="0" w:color="auto"/>
      </w:pBdr>
      <w:shd w:val="clear" w:color="000000" w:fill="C6E0B4"/>
      <w:spacing w:before="100" w:beforeAutospacing="1" w:after="100" w:afterAutospacing="1"/>
      <w:jc w:val="center"/>
      <w:textAlignment w:val="center"/>
    </w:pPr>
    <w:rPr>
      <w:rFonts w:ascii="Arial" w:hAnsi="Arial" w:cs="Arial"/>
      <w:color w:val="000000"/>
      <w:sz w:val="22"/>
    </w:rPr>
  </w:style>
  <w:style w:type="paragraph" w:customStyle="1" w:styleId="xl90">
    <w:name w:val="xl90"/>
    <w:basedOn w:val="Normal"/>
    <w:rsid w:val="00EF4D0E"/>
    <w:pPr>
      <w:pBdr>
        <w:bottom w:val="single" w:sz="8" w:space="0" w:color="auto"/>
        <w:right w:val="single" w:sz="8" w:space="0" w:color="auto"/>
      </w:pBdr>
      <w:shd w:val="clear" w:color="000000" w:fill="C6E0B4"/>
      <w:spacing w:before="100" w:beforeAutospacing="1" w:after="100" w:afterAutospacing="1"/>
      <w:jc w:val="center"/>
      <w:textAlignment w:val="center"/>
    </w:pPr>
    <w:rPr>
      <w:rFonts w:ascii="Arial" w:hAnsi="Arial" w:cs="Arial"/>
      <w:color w:val="000000"/>
      <w:sz w:val="22"/>
    </w:rPr>
  </w:style>
  <w:style w:type="paragraph" w:customStyle="1" w:styleId="xl91">
    <w:name w:val="xl91"/>
    <w:basedOn w:val="Normal"/>
    <w:rsid w:val="00EF4D0E"/>
    <w:pPr>
      <w:pBdr>
        <w:bottom w:val="single" w:sz="8" w:space="0" w:color="auto"/>
        <w:right w:val="single" w:sz="8" w:space="0" w:color="auto"/>
      </w:pBdr>
      <w:shd w:val="clear" w:color="000000" w:fill="FFFF00"/>
      <w:spacing w:before="100" w:beforeAutospacing="1" w:after="100" w:afterAutospacing="1"/>
      <w:textAlignment w:val="center"/>
    </w:pPr>
    <w:rPr>
      <w:rFonts w:ascii="Arial" w:hAnsi="Arial" w:cs="Arial"/>
      <w:color w:val="000000"/>
      <w:sz w:val="22"/>
    </w:rPr>
  </w:style>
  <w:style w:type="paragraph" w:customStyle="1" w:styleId="xl92">
    <w:name w:val="xl92"/>
    <w:basedOn w:val="Normal"/>
    <w:rsid w:val="00EF4D0E"/>
    <w:pPr>
      <w:shd w:val="clear" w:color="000000" w:fill="FFFF00"/>
      <w:spacing w:before="100" w:beforeAutospacing="1" w:after="100" w:afterAutospacing="1"/>
      <w:jc w:val="center"/>
      <w:textAlignment w:val="center"/>
    </w:pPr>
    <w:rPr>
      <w:rFonts w:ascii="Arial" w:hAnsi="Arial" w:cs="Arial"/>
      <w:color w:val="000000"/>
      <w:sz w:val="22"/>
    </w:rPr>
  </w:style>
  <w:style w:type="paragraph" w:customStyle="1" w:styleId="xl93">
    <w:name w:val="xl93"/>
    <w:basedOn w:val="Normal"/>
    <w:rsid w:val="00EF4D0E"/>
    <w:pPr>
      <w:pBdr>
        <w:right w:val="single" w:sz="8" w:space="0" w:color="auto"/>
      </w:pBdr>
      <w:shd w:val="clear" w:color="000000" w:fill="FFFF00"/>
      <w:spacing w:before="100" w:beforeAutospacing="1" w:after="100" w:afterAutospacing="1"/>
      <w:jc w:val="center"/>
      <w:textAlignment w:val="center"/>
    </w:pPr>
    <w:rPr>
      <w:rFonts w:ascii="Arial" w:hAnsi="Arial" w:cs="Arial"/>
      <w:color w:val="000000"/>
      <w:sz w:val="22"/>
    </w:rPr>
  </w:style>
  <w:style w:type="paragraph" w:customStyle="1" w:styleId="xl94">
    <w:name w:val="xl94"/>
    <w:basedOn w:val="Normal"/>
    <w:rsid w:val="00EF4D0E"/>
    <w:pPr>
      <w:shd w:val="clear" w:color="000000" w:fill="FFFF00"/>
      <w:spacing w:before="100" w:beforeAutospacing="1" w:after="100" w:afterAutospacing="1"/>
      <w:jc w:val="center"/>
      <w:textAlignment w:val="center"/>
    </w:pPr>
    <w:rPr>
      <w:rFonts w:ascii="Arial" w:hAnsi="Arial" w:cs="Arial"/>
      <w:color w:val="000000"/>
    </w:rPr>
  </w:style>
  <w:style w:type="paragraph" w:customStyle="1" w:styleId="xl95">
    <w:name w:val="xl95"/>
    <w:basedOn w:val="Normal"/>
    <w:rsid w:val="00EF4D0E"/>
    <w:pPr>
      <w:pBdr>
        <w:bottom w:val="single" w:sz="8" w:space="0" w:color="auto"/>
      </w:pBdr>
      <w:shd w:val="clear" w:color="000000" w:fill="FFFF00"/>
      <w:spacing w:before="100" w:beforeAutospacing="1" w:after="100" w:afterAutospacing="1"/>
      <w:jc w:val="center"/>
      <w:textAlignment w:val="center"/>
    </w:pPr>
    <w:rPr>
      <w:rFonts w:ascii="Arial" w:hAnsi="Arial" w:cs="Arial"/>
      <w:color w:val="000000"/>
      <w:sz w:val="22"/>
    </w:rPr>
  </w:style>
  <w:style w:type="paragraph" w:customStyle="1" w:styleId="xl96">
    <w:name w:val="xl96"/>
    <w:basedOn w:val="Normal"/>
    <w:rsid w:val="00EF4D0E"/>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000000"/>
      <w:sz w:val="22"/>
    </w:rPr>
  </w:style>
  <w:style w:type="paragraph" w:customStyle="1" w:styleId="xl97">
    <w:name w:val="xl97"/>
    <w:basedOn w:val="Normal"/>
    <w:rsid w:val="00EF4D0E"/>
    <w:pPr>
      <w:pBdr>
        <w:right w:val="single" w:sz="8" w:space="0" w:color="auto"/>
      </w:pBdr>
      <w:shd w:val="clear" w:color="000000" w:fill="BF8F00"/>
      <w:spacing w:before="100" w:beforeAutospacing="1" w:after="100" w:afterAutospacing="1"/>
      <w:jc w:val="center"/>
      <w:textAlignment w:val="center"/>
    </w:pPr>
    <w:rPr>
      <w:rFonts w:ascii="Arial" w:hAnsi="Arial" w:cs="Arial"/>
      <w:color w:val="000000"/>
      <w:sz w:val="22"/>
    </w:rPr>
  </w:style>
  <w:style w:type="paragraph" w:customStyle="1" w:styleId="xl98">
    <w:name w:val="xl98"/>
    <w:basedOn w:val="Normal"/>
    <w:rsid w:val="00EF4D0E"/>
    <w:pPr>
      <w:pBdr>
        <w:bottom w:val="single" w:sz="8" w:space="0" w:color="auto"/>
      </w:pBdr>
      <w:shd w:val="clear" w:color="000000" w:fill="BF8F00"/>
      <w:spacing w:before="100" w:beforeAutospacing="1" w:after="100" w:afterAutospacing="1"/>
      <w:jc w:val="center"/>
      <w:textAlignment w:val="center"/>
    </w:pPr>
    <w:rPr>
      <w:rFonts w:ascii="Arial" w:hAnsi="Arial" w:cs="Arial"/>
      <w:color w:val="000000"/>
      <w:sz w:val="22"/>
    </w:rPr>
  </w:style>
  <w:style w:type="paragraph" w:customStyle="1" w:styleId="xl99">
    <w:name w:val="xl99"/>
    <w:basedOn w:val="Normal"/>
    <w:rsid w:val="00EF4D0E"/>
    <w:pPr>
      <w:pBdr>
        <w:bottom w:val="single" w:sz="8" w:space="0" w:color="auto"/>
        <w:right w:val="single" w:sz="8" w:space="0" w:color="auto"/>
      </w:pBdr>
      <w:shd w:val="clear" w:color="000000" w:fill="BF8F00"/>
      <w:spacing w:before="100" w:beforeAutospacing="1" w:after="100" w:afterAutospacing="1"/>
      <w:jc w:val="center"/>
      <w:textAlignment w:val="center"/>
    </w:pPr>
    <w:rPr>
      <w:rFonts w:ascii="Arial" w:hAnsi="Arial" w:cs="Arial"/>
      <w:color w:val="000000"/>
      <w:sz w:val="22"/>
    </w:rPr>
  </w:style>
  <w:style w:type="paragraph" w:customStyle="1" w:styleId="xl100">
    <w:name w:val="xl100"/>
    <w:basedOn w:val="Normal"/>
    <w:rsid w:val="00EF4D0E"/>
    <w:pPr>
      <w:pBdr>
        <w:top w:val="single" w:sz="8" w:space="0" w:color="auto"/>
        <w:left w:val="single" w:sz="8" w:space="0" w:color="auto"/>
        <w:bottom w:val="single" w:sz="8" w:space="0" w:color="auto"/>
      </w:pBdr>
      <w:shd w:val="clear" w:color="000000" w:fill="C6E0B4"/>
      <w:spacing w:before="100" w:beforeAutospacing="1" w:after="100" w:afterAutospacing="1"/>
      <w:textAlignment w:val="center"/>
    </w:pPr>
    <w:rPr>
      <w:rFonts w:ascii="Arial" w:hAnsi="Arial" w:cs="Arial"/>
      <w:color w:val="000000"/>
      <w:sz w:val="22"/>
    </w:rPr>
  </w:style>
  <w:style w:type="paragraph" w:customStyle="1" w:styleId="xl101">
    <w:name w:val="xl101"/>
    <w:basedOn w:val="Normal"/>
    <w:rsid w:val="00EF4D0E"/>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rFonts w:ascii="Arial" w:hAnsi="Arial" w:cs="Arial"/>
      <w:color w:val="000000"/>
      <w:sz w:val="22"/>
    </w:rPr>
  </w:style>
  <w:style w:type="paragraph" w:customStyle="1" w:styleId="xl102">
    <w:name w:val="xl102"/>
    <w:basedOn w:val="Normal"/>
    <w:rsid w:val="00EF4D0E"/>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22"/>
    </w:rPr>
  </w:style>
  <w:style w:type="paragraph" w:customStyle="1" w:styleId="xl103">
    <w:name w:val="xl103"/>
    <w:basedOn w:val="Normal"/>
    <w:rsid w:val="00EF4D0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Arial" w:hAnsi="Arial" w:cs="Arial"/>
      <w:color w:val="000000"/>
      <w:sz w:val="22"/>
    </w:rPr>
  </w:style>
  <w:style w:type="paragraph" w:customStyle="1" w:styleId="xl104">
    <w:name w:val="xl104"/>
    <w:basedOn w:val="Normal"/>
    <w:rsid w:val="00EF4D0E"/>
    <w:pPr>
      <w:pBdr>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Arial" w:hAnsi="Arial" w:cs="Arial"/>
      <w:color w:val="000000"/>
      <w:sz w:val="16"/>
      <w:szCs w:val="16"/>
    </w:rPr>
  </w:style>
  <w:style w:type="paragraph" w:customStyle="1" w:styleId="xl105">
    <w:name w:val="xl105"/>
    <w:basedOn w:val="Normal"/>
    <w:rsid w:val="00EF4D0E"/>
    <w:pPr>
      <w:pBdr>
        <w:top w:val="single" w:sz="8" w:space="0" w:color="auto"/>
        <w:left w:val="single" w:sz="8" w:space="0" w:color="auto"/>
        <w:bottom w:val="single" w:sz="8" w:space="0" w:color="auto"/>
      </w:pBdr>
      <w:shd w:val="clear" w:color="000000" w:fill="FFE699"/>
      <w:spacing w:before="100" w:beforeAutospacing="1" w:after="100" w:afterAutospacing="1"/>
      <w:textAlignment w:val="center"/>
    </w:pPr>
    <w:rPr>
      <w:rFonts w:ascii="Arial" w:hAnsi="Arial" w:cs="Arial"/>
      <w:b/>
      <w:bCs/>
      <w:color w:val="000000"/>
      <w:sz w:val="22"/>
    </w:rPr>
  </w:style>
  <w:style w:type="paragraph" w:customStyle="1" w:styleId="xl106">
    <w:name w:val="xl106"/>
    <w:basedOn w:val="Normal"/>
    <w:rsid w:val="00EF4D0E"/>
    <w:pPr>
      <w:pBdr>
        <w:top w:val="single" w:sz="8" w:space="0" w:color="auto"/>
        <w:left w:val="single" w:sz="8" w:space="0" w:color="auto"/>
        <w:bottom w:val="single" w:sz="8" w:space="0" w:color="auto"/>
      </w:pBdr>
      <w:shd w:val="clear" w:color="000000" w:fill="C6E0B4"/>
      <w:spacing w:before="100" w:beforeAutospacing="1" w:after="100" w:afterAutospacing="1"/>
      <w:textAlignment w:val="center"/>
    </w:pPr>
    <w:rPr>
      <w:rFonts w:ascii="Arial" w:hAnsi="Arial" w:cs="Arial"/>
      <w:b/>
      <w:bCs/>
      <w:color w:val="000000"/>
      <w:sz w:val="22"/>
    </w:rPr>
  </w:style>
  <w:style w:type="paragraph" w:customStyle="1" w:styleId="xl107">
    <w:name w:val="xl107"/>
    <w:basedOn w:val="Normal"/>
    <w:rsid w:val="00EF4D0E"/>
    <w:pPr>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rFonts w:ascii="Arial" w:hAnsi="Arial" w:cs="Arial"/>
      <w:b/>
      <w:bCs/>
      <w:color w:val="000000"/>
      <w:sz w:val="22"/>
    </w:rPr>
  </w:style>
  <w:style w:type="paragraph" w:customStyle="1" w:styleId="xl108">
    <w:name w:val="xl108"/>
    <w:basedOn w:val="Normal"/>
    <w:rsid w:val="00EF4D0E"/>
    <w:pPr>
      <w:pBdr>
        <w:bottom w:val="single" w:sz="8" w:space="0" w:color="auto"/>
      </w:pBdr>
      <w:shd w:val="clear" w:color="000000" w:fill="BF8F00"/>
      <w:spacing w:before="100" w:beforeAutospacing="1" w:after="100" w:afterAutospacing="1"/>
      <w:textAlignment w:val="center"/>
    </w:pPr>
    <w:rPr>
      <w:rFonts w:ascii="Arial" w:hAnsi="Arial" w:cs="Arial"/>
      <w:color w:val="000000"/>
      <w:sz w:val="22"/>
    </w:rPr>
  </w:style>
  <w:style w:type="paragraph" w:customStyle="1" w:styleId="xl109">
    <w:name w:val="xl109"/>
    <w:basedOn w:val="Normal"/>
    <w:rsid w:val="00EF4D0E"/>
    <w:pPr>
      <w:spacing w:before="100" w:beforeAutospacing="1" w:after="100" w:afterAutospacing="1"/>
      <w:textAlignment w:val="center"/>
    </w:pPr>
    <w:rPr>
      <w:color w:val="000000"/>
      <w:sz w:val="22"/>
    </w:rPr>
  </w:style>
  <w:style w:type="paragraph" w:customStyle="1" w:styleId="xl110">
    <w:name w:val="xl110"/>
    <w:basedOn w:val="Normal"/>
    <w:rsid w:val="00EF4D0E"/>
    <w:pPr>
      <w:pBdr>
        <w:top w:val="single" w:sz="8" w:space="0" w:color="auto"/>
        <w:left w:val="single" w:sz="8" w:space="0" w:color="auto"/>
        <w:bottom w:val="single" w:sz="8" w:space="0" w:color="auto"/>
        <w:right w:val="single" w:sz="8" w:space="0" w:color="auto"/>
      </w:pBdr>
      <w:shd w:val="clear" w:color="000000" w:fill="BF8F00"/>
      <w:spacing w:before="100" w:beforeAutospacing="1" w:after="100" w:afterAutospacing="1"/>
      <w:textAlignment w:val="center"/>
    </w:pPr>
    <w:rPr>
      <w:color w:val="000000"/>
      <w:sz w:val="22"/>
    </w:rPr>
  </w:style>
  <w:style w:type="paragraph" w:customStyle="1" w:styleId="xl111">
    <w:name w:val="xl111"/>
    <w:basedOn w:val="Normal"/>
    <w:rsid w:val="00EF4D0E"/>
    <w:pPr>
      <w:pBdr>
        <w:top w:val="single" w:sz="8" w:space="0" w:color="auto"/>
        <w:left w:val="single" w:sz="8" w:space="0" w:color="auto"/>
        <w:bottom w:val="single" w:sz="8" w:space="0" w:color="auto"/>
        <w:right w:val="single" w:sz="8" w:space="0" w:color="auto"/>
      </w:pBdr>
      <w:shd w:val="clear" w:color="000000" w:fill="FFE699"/>
      <w:spacing w:before="100" w:beforeAutospacing="1" w:after="100" w:afterAutospacing="1"/>
      <w:textAlignment w:val="center"/>
    </w:pPr>
    <w:rPr>
      <w:color w:val="000000"/>
      <w:sz w:val="22"/>
    </w:rPr>
  </w:style>
  <w:style w:type="paragraph" w:customStyle="1" w:styleId="xl112">
    <w:name w:val="xl112"/>
    <w:basedOn w:val="Normal"/>
    <w:rsid w:val="00EF4D0E"/>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textAlignment w:val="center"/>
    </w:pPr>
    <w:rPr>
      <w:color w:val="000000"/>
      <w:sz w:val="22"/>
    </w:rPr>
  </w:style>
  <w:style w:type="paragraph" w:customStyle="1" w:styleId="xl113">
    <w:name w:val="xl113"/>
    <w:basedOn w:val="Normal"/>
    <w:rsid w:val="00EF4D0E"/>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22"/>
    </w:rPr>
  </w:style>
  <w:style w:type="paragraph" w:customStyle="1" w:styleId="xl114">
    <w:name w:val="xl114"/>
    <w:basedOn w:val="Normal"/>
    <w:rsid w:val="00EF4D0E"/>
    <w:pPr>
      <w:pBdr>
        <w:top w:val="single" w:sz="8" w:space="0" w:color="auto"/>
        <w:left w:val="single" w:sz="8" w:space="0" w:color="auto"/>
        <w:bottom w:val="single" w:sz="8" w:space="0" w:color="auto"/>
      </w:pBdr>
      <w:shd w:val="clear" w:color="000000" w:fill="BF8F00"/>
      <w:spacing w:before="100" w:beforeAutospacing="1" w:after="100" w:afterAutospacing="1"/>
      <w:textAlignment w:val="center"/>
    </w:pPr>
    <w:rPr>
      <w:rFonts w:ascii="Arial" w:hAnsi="Arial" w:cs="Arial"/>
      <w:color w:val="000000"/>
      <w:sz w:val="22"/>
    </w:rPr>
  </w:style>
  <w:style w:type="paragraph" w:customStyle="1" w:styleId="xl115">
    <w:name w:val="xl115"/>
    <w:basedOn w:val="Normal"/>
    <w:rsid w:val="00EF4D0E"/>
    <w:pPr>
      <w:spacing w:before="100" w:beforeAutospacing="1" w:after="100" w:afterAutospacing="1"/>
      <w:jc w:val="center"/>
    </w:pPr>
    <w:rPr>
      <w:color w:val="FF0000"/>
      <w:sz w:val="22"/>
    </w:rPr>
  </w:style>
  <w:style w:type="paragraph" w:customStyle="1" w:styleId="xl116">
    <w:name w:val="xl116"/>
    <w:basedOn w:val="Normal"/>
    <w:rsid w:val="00EF4D0E"/>
    <w:pPr>
      <w:pBdr>
        <w:top w:val="single" w:sz="8" w:space="0" w:color="auto"/>
        <w:left w:val="single" w:sz="8" w:space="0" w:color="auto"/>
        <w:bottom w:val="single" w:sz="8" w:space="0" w:color="auto"/>
      </w:pBdr>
      <w:shd w:val="clear" w:color="000000" w:fill="C6E0B4"/>
      <w:spacing w:before="100" w:beforeAutospacing="1" w:after="100" w:afterAutospacing="1"/>
      <w:textAlignment w:val="center"/>
    </w:pPr>
    <w:rPr>
      <w:rFonts w:ascii="Arial" w:hAnsi="Arial" w:cs="Arial"/>
      <w:color w:val="FF0000"/>
      <w:sz w:val="22"/>
    </w:rPr>
  </w:style>
  <w:style w:type="paragraph" w:customStyle="1" w:styleId="xl117">
    <w:name w:val="xl117"/>
    <w:basedOn w:val="Normal"/>
    <w:rsid w:val="00EF4D0E"/>
    <w:pPr>
      <w:pBdr>
        <w:bottom w:val="single" w:sz="8" w:space="0" w:color="auto"/>
        <w:right w:val="single" w:sz="8" w:space="0" w:color="auto"/>
      </w:pBdr>
      <w:shd w:val="clear" w:color="000000" w:fill="C6E0B4"/>
      <w:spacing w:before="100" w:beforeAutospacing="1" w:after="100" w:afterAutospacing="1"/>
      <w:textAlignment w:val="center"/>
    </w:pPr>
    <w:rPr>
      <w:rFonts w:ascii="Arial" w:hAnsi="Arial" w:cs="Arial"/>
      <w:color w:val="FF0000"/>
      <w:sz w:val="22"/>
    </w:rPr>
  </w:style>
  <w:style w:type="paragraph" w:customStyle="1" w:styleId="xl118">
    <w:name w:val="xl118"/>
    <w:basedOn w:val="Normal"/>
    <w:link w:val="xl118Char"/>
    <w:rsid w:val="00EF4D0E"/>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textAlignment w:val="center"/>
    </w:pPr>
    <w:rPr>
      <w:color w:val="000000"/>
      <w:sz w:val="22"/>
    </w:rPr>
  </w:style>
  <w:style w:type="paragraph" w:customStyle="1" w:styleId="xl119">
    <w:name w:val="xl119"/>
    <w:basedOn w:val="Normal"/>
    <w:rsid w:val="00EF4D0E"/>
    <w:pPr>
      <w:pBdr>
        <w:top w:val="single" w:sz="8" w:space="0" w:color="auto"/>
        <w:left w:val="single" w:sz="8" w:space="0" w:color="auto"/>
        <w:bottom w:val="single" w:sz="8" w:space="0" w:color="auto"/>
      </w:pBdr>
      <w:shd w:val="clear" w:color="000000" w:fill="BDD7EE"/>
      <w:spacing w:before="100" w:beforeAutospacing="1" w:after="100" w:afterAutospacing="1"/>
      <w:textAlignment w:val="center"/>
    </w:pPr>
    <w:rPr>
      <w:rFonts w:ascii="Arial" w:hAnsi="Arial" w:cs="Arial"/>
      <w:b/>
      <w:bCs/>
      <w:color w:val="000000"/>
      <w:sz w:val="22"/>
    </w:rPr>
  </w:style>
  <w:style w:type="paragraph" w:customStyle="1" w:styleId="xl120">
    <w:name w:val="xl120"/>
    <w:basedOn w:val="Normal"/>
    <w:rsid w:val="00EF4D0E"/>
    <w:pPr>
      <w:pBdr>
        <w:top w:val="single" w:sz="8" w:space="0" w:color="auto"/>
        <w:left w:val="single" w:sz="8" w:space="0" w:color="auto"/>
        <w:bottom w:val="single" w:sz="8" w:space="0" w:color="auto"/>
      </w:pBdr>
      <w:shd w:val="clear" w:color="000000" w:fill="BDD7EE"/>
      <w:spacing w:before="100" w:beforeAutospacing="1" w:after="100" w:afterAutospacing="1"/>
      <w:textAlignment w:val="center"/>
    </w:pPr>
    <w:rPr>
      <w:rFonts w:ascii="Arial" w:hAnsi="Arial" w:cs="Arial"/>
      <w:color w:val="000000"/>
      <w:sz w:val="22"/>
    </w:rPr>
  </w:style>
  <w:style w:type="paragraph" w:customStyle="1" w:styleId="xl121">
    <w:name w:val="xl121"/>
    <w:basedOn w:val="Normal"/>
    <w:rsid w:val="00EF4D0E"/>
    <w:pPr>
      <w:shd w:val="clear" w:color="000000" w:fill="BF8F00"/>
      <w:spacing w:before="100" w:beforeAutospacing="1" w:after="100" w:afterAutospacing="1"/>
      <w:jc w:val="center"/>
      <w:textAlignment w:val="center"/>
    </w:pPr>
    <w:rPr>
      <w:rFonts w:ascii="Arial" w:hAnsi="Arial" w:cs="Arial"/>
      <w:color w:val="000000"/>
      <w:sz w:val="22"/>
    </w:rPr>
  </w:style>
  <w:style w:type="paragraph" w:customStyle="1" w:styleId="xl122">
    <w:name w:val="xl122"/>
    <w:basedOn w:val="Normal"/>
    <w:rsid w:val="00EF4D0E"/>
    <w:pPr>
      <w:pBdr>
        <w:right w:val="single" w:sz="8" w:space="0" w:color="auto"/>
      </w:pBdr>
      <w:shd w:val="clear" w:color="000000" w:fill="D9D9D9"/>
      <w:spacing w:before="100" w:beforeAutospacing="1" w:after="100" w:afterAutospacing="1"/>
      <w:jc w:val="center"/>
      <w:textAlignment w:val="center"/>
    </w:pPr>
    <w:rPr>
      <w:rFonts w:ascii="Arial" w:hAnsi="Arial" w:cs="Arial"/>
      <w:color w:val="000000"/>
      <w:sz w:val="14"/>
      <w:szCs w:val="14"/>
    </w:rPr>
  </w:style>
  <w:style w:type="paragraph" w:customStyle="1" w:styleId="xl123">
    <w:name w:val="xl123"/>
    <w:basedOn w:val="Normal"/>
    <w:rsid w:val="00EF4D0E"/>
    <w:pPr>
      <w:pBdr>
        <w:top w:val="single" w:sz="8" w:space="0" w:color="auto"/>
        <w:left w:val="single" w:sz="8" w:space="0" w:color="auto"/>
      </w:pBdr>
      <w:shd w:val="clear" w:color="000000" w:fill="BF8F00"/>
      <w:spacing w:before="100" w:beforeAutospacing="1" w:after="100" w:afterAutospacing="1"/>
      <w:jc w:val="center"/>
      <w:textAlignment w:val="center"/>
    </w:pPr>
    <w:rPr>
      <w:rFonts w:ascii="Arial" w:hAnsi="Arial" w:cs="Arial"/>
      <w:color w:val="000000"/>
      <w:sz w:val="22"/>
    </w:rPr>
  </w:style>
  <w:style w:type="paragraph" w:customStyle="1" w:styleId="xl124">
    <w:name w:val="xl124"/>
    <w:basedOn w:val="Normal"/>
    <w:rsid w:val="00EF4D0E"/>
    <w:pPr>
      <w:pBdr>
        <w:top w:val="single" w:sz="8" w:space="0" w:color="auto"/>
      </w:pBdr>
      <w:shd w:val="clear" w:color="000000" w:fill="BF8F00"/>
      <w:spacing w:before="100" w:beforeAutospacing="1" w:after="100" w:afterAutospacing="1"/>
      <w:jc w:val="center"/>
      <w:textAlignment w:val="center"/>
    </w:pPr>
    <w:rPr>
      <w:rFonts w:ascii="Arial" w:hAnsi="Arial" w:cs="Arial"/>
      <w:color w:val="000000"/>
      <w:sz w:val="22"/>
    </w:rPr>
  </w:style>
  <w:style w:type="paragraph" w:customStyle="1" w:styleId="xl125">
    <w:name w:val="xl125"/>
    <w:basedOn w:val="Normal"/>
    <w:rsid w:val="00EF4D0E"/>
    <w:pPr>
      <w:pBdr>
        <w:top w:val="single" w:sz="8" w:space="0" w:color="auto"/>
        <w:right w:val="single" w:sz="8" w:space="0" w:color="auto"/>
      </w:pBdr>
      <w:shd w:val="clear" w:color="000000" w:fill="BF8F00"/>
      <w:spacing w:before="100" w:beforeAutospacing="1" w:after="100" w:afterAutospacing="1"/>
      <w:jc w:val="center"/>
      <w:textAlignment w:val="center"/>
    </w:pPr>
    <w:rPr>
      <w:rFonts w:ascii="Arial" w:hAnsi="Arial" w:cs="Arial"/>
      <w:color w:val="000000"/>
      <w:sz w:val="22"/>
    </w:rPr>
  </w:style>
  <w:style w:type="paragraph" w:customStyle="1" w:styleId="xl126">
    <w:name w:val="xl126"/>
    <w:basedOn w:val="Normal"/>
    <w:rsid w:val="00EF4D0E"/>
    <w:pPr>
      <w:pBdr>
        <w:left w:val="single" w:sz="8" w:space="0" w:color="auto"/>
      </w:pBdr>
      <w:shd w:val="clear" w:color="000000" w:fill="BF8F00"/>
      <w:spacing w:before="100" w:beforeAutospacing="1" w:after="100" w:afterAutospacing="1"/>
      <w:jc w:val="center"/>
      <w:textAlignment w:val="center"/>
    </w:pPr>
    <w:rPr>
      <w:rFonts w:ascii="Arial" w:hAnsi="Arial" w:cs="Arial"/>
      <w:color w:val="000000"/>
      <w:sz w:val="22"/>
    </w:rPr>
  </w:style>
  <w:style w:type="paragraph" w:customStyle="1" w:styleId="xl127">
    <w:name w:val="xl127"/>
    <w:basedOn w:val="Normal"/>
    <w:rsid w:val="00EF4D0E"/>
    <w:pPr>
      <w:pBdr>
        <w:left w:val="single" w:sz="8" w:space="0" w:color="auto"/>
        <w:bottom w:val="single" w:sz="8" w:space="0" w:color="auto"/>
      </w:pBdr>
      <w:shd w:val="clear" w:color="000000" w:fill="BF8F00"/>
      <w:spacing w:before="100" w:beforeAutospacing="1" w:after="100" w:afterAutospacing="1"/>
      <w:jc w:val="center"/>
      <w:textAlignment w:val="center"/>
    </w:pPr>
    <w:rPr>
      <w:rFonts w:ascii="Arial" w:hAnsi="Arial" w:cs="Arial"/>
      <w:color w:val="000000"/>
      <w:sz w:val="22"/>
    </w:rPr>
  </w:style>
  <w:style w:type="paragraph" w:customStyle="1" w:styleId="xl128">
    <w:name w:val="xl128"/>
    <w:basedOn w:val="Normal"/>
    <w:rsid w:val="00EF4D0E"/>
    <w:pPr>
      <w:shd w:val="clear" w:color="000000" w:fill="C6E0B4"/>
      <w:spacing w:before="100" w:beforeAutospacing="1" w:after="100" w:afterAutospacing="1"/>
      <w:jc w:val="center"/>
      <w:textAlignment w:val="center"/>
    </w:pPr>
    <w:rPr>
      <w:rFonts w:ascii="Arial" w:hAnsi="Arial" w:cs="Arial"/>
      <w:color w:val="FF0000"/>
      <w:sz w:val="22"/>
    </w:rPr>
  </w:style>
  <w:style w:type="paragraph" w:customStyle="1" w:styleId="xl129">
    <w:name w:val="xl129"/>
    <w:basedOn w:val="Normal"/>
    <w:rsid w:val="00EF4D0E"/>
    <w:pPr>
      <w:shd w:val="clear" w:color="000000" w:fill="C6E0B4"/>
      <w:spacing w:before="100" w:beforeAutospacing="1" w:after="100" w:afterAutospacing="1"/>
      <w:jc w:val="center"/>
      <w:textAlignment w:val="center"/>
    </w:pPr>
    <w:rPr>
      <w:rFonts w:ascii="Arial" w:hAnsi="Arial" w:cs="Arial"/>
      <w:color w:val="FF0000"/>
    </w:rPr>
  </w:style>
  <w:style w:type="paragraph" w:customStyle="1" w:styleId="xl130">
    <w:name w:val="xl130"/>
    <w:basedOn w:val="Normal"/>
    <w:rsid w:val="00EF4D0E"/>
    <w:pPr>
      <w:pBdr>
        <w:right w:val="single" w:sz="8" w:space="0" w:color="auto"/>
      </w:pBdr>
      <w:shd w:val="clear" w:color="000000" w:fill="C6E0B4"/>
      <w:spacing w:before="100" w:beforeAutospacing="1" w:after="100" w:afterAutospacing="1"/>
      <w:jc w:val="center"/>
      <w:textAlignment w:val="center"/>
    </w:pPr>
    <w:rPr>
      <w:rFonts w:ascii="Arial" w:hAnsi="Arial" w:cs="Arial"/>
      <w:color w:val="FF0000"/>
      <w:sz w:val="22"/>
    </w:rPr>
  </w:style>
  <w:style w:type="paragraph" w:customStyle="1" w:styleId="xl131">
    <w:name w:val="xl131"/>
    <w:basedOn w:val="Normal"/>
    <w:rsid w:val="00EF4D0E"/>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ascii="Arial" w:hAnsi="Arial" w:cs="Arial"/>
      <w:b/>
      <w:bCs/>
      <w:color w:val="000000"/>
      <w:sz w:val="22"/>
      <w:u w:val="single"/>
    </w:rPr>
  </w:style>
  <w:style w:type="paragraph" w:customStyle="1" w:styleId="xl132">
    <w:name w:val="xl132"/>
    <w:basedOn w:val="Normal"/>
    <w:rsid w:val="00EF4D0E"/>
    <w:pPr>
      <w:pBdr>
        <w:left w:val="single" w:sz="8" w:space="0" w:color="auto"/>
        <w:right w:val="single" w:sz="8" w:space="0" w:color="auto"/>
      </w:pBdr>
      <w:shd w:val="clear" w:color="000000" w:fill="FFFF00"/>
      <w:spacing w:before="100" w:beforeAutospacing="1" w:after="100" w:afterAutospacing="1"/>
      <w:textAlignment w:val="center"/>
    </w:pPr>
    <w:rPr>
      <w:rFonts w:ascii="Arial" w:hAnsi="Arial" w:cs="Arial"/>
      <w:b/>
      <w:bCs/>
      <w:color w:val="000000"/>
      <w:sz w:val="22"/>
      <w:u w:val="single"/>
    </w:rPr>
  </w:style>
  <w:style w:type="paragraph" w:customStyle="1" w:styleId="xl133">
    <w:name w:val="xl133"/>
    <w:basedOn w:val="Normal"/>
    <w:rsid w:val="00EF4D0E"/>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b/>
      <w:bCs/>
      <w:color w:val="000000"/>
      <w:sz w:val="22"/>
      <w:u w:val="single"/>
    </w:rPr>
  </w:style>
  <w:style w:type="paragraph" w:customStyle="1" w:styleId="xl134">
    <w:name w:val="xl134"/>
    <w:basedOn w:val="Normal"/>
    <w:rsid w:val="00EF4D0E"/>
    <w:pPr>
      <w:pBdr>
        <w:top w:val="single" w:sz="8" w:space="0" w:color="auto"/>
        <w:left w:val="single" w:sz="8" w:space="0" w:color="auto"/>
        <w:right w:val="single" w:sz="8" w:space="0" w:color="auto"/>
      </w:pBdr>
      <w:shd w:val="clear" w:color="000000" w:fill="C6E0B4"/>
      <w:spacing w:before="100" w:beforeAutospacing="1" w:after="100" w:afterAutospacing="1"/>
      <w:textAlignment w:val="center"/>
    </w:pPr>
    <w:rPr>
      <w:rFonts w:ascii="Arial" w:hAnsi="Arial" w:cs="Arial"/>
      <w:b/>
      <w:bCs/>
      <w:color w:val="000000"/>
      <w:sz w:val="22"/>
    </w:rPr>
  </w:style>
  <w:style w:type="paragraph" w:customStyle="1" w:styleId="xl135">
    <w:name w:val="xl135"/>
    <w:basedOn w:val="Normal"/>
    <w:rsid w:val="00EF4D0E"/>
    <w:pPr>
      <w:pBdr>
        <w:left w:val="single" w:sz="8" w:space="0" w:color="auto"/>
        <w:right w:val="single" w:sz="8" w:space="0" w:color="auto"/>
      </w:pBdr>
      <w:shd w:val="clear" w:color="000000" w:fill="C6E0B4"/>
      <w:spacing w:before="100" w:beforeAutospacing="1" w:after="100" w:afterAutospacing="1"/>
      <w:textAlignment w:val="center"/>
    </w:pPr>
    <w:rPr>
      <w:rFonts w:ascii="Arial" w:hAnsi="Arial" w:cs="Arial"/>
      <w:b/>
      <w:bCs/>
      <w:color w:val="000000"/>
      <w:sz w:val="22"/>
    </w:rPr>
  </w:style>
  <w:style w:type="paragraph" w:customStyle="1" w:styleId="xl136">
    <w:name w:val="xl136"/>
    <w:basedOn w:val="Normal"/>
    <w:rsid w:val="00EF4D0E"/>
    <w:pPr>
      <w:pBdr>
        <w:left w:val="single" w:sz="8" w:space="0" w:color="auto"/>
        <w:bottom w:val="single" w:sz="8" w:space="0" w:color="auto"/>
        <w:right w:val="single" w:sz="8" w:space="0" w:color="auto"/>
      </w:pBdr>
      <w:shd w:val="clear" w:color="000000" w:fill="C6E0B4"/>
      <w:spacing w:before="100" w:beforeAutospacing="1" w:after="100" w:afterAutospacing="1"/>
      <w:textAlignment w:val="center"/>
    </w:pPr>
    <w:rPr>
      <w:rFonts w:ascii="Arial" w:hAnsi="Arial" w:cs="Arial"/>
      <w:b/>
      <w:bCs/>
      <w:color w:val="000000"/>
      <w:sz w:val="22"/>
    </w:rPr>
  </w:style>
  <w:style w:type="paragraph" w:customStyle="1" w:styleId="xl137">
    <w:name w:val="xl137"/>
    <w:basedOn w:val="Normal"/>
    <w:rsid w:val="00EF4D0E"/>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color w:val="000000"/>
      <w:sz w:val="22"/>
    </w:rPr>
  </w:style>
  <w:style w:type="paragraph" w:customStyle="1" w:styleId="xl138">
    <w:name w:val="xl138"/>
    <w:basedOn w:val="Normal"/>
    <w:rsid w:val="00EF4D0E"/>
    <w:pPr>
      <w:pBdr>
        <w:top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color w:val="000000"/>
      <w:sz w:val="22"/>
    </w:rPr>
  </w:style>
  <w:style w:type="paragraph" w:customStyle="1" w:styleId="xl139">
    <w:name w:val="xl139"/>
    <w:basedOn w:val="Normal"/>
    <w:rsid w:val="00EF4D0E"/>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color w:val="000000"/>
      <w:sz w:val="22"/>
    </w:rPr>
  </w:style>
  <w:style w:type="paragraph" w:customStyle="1" w:styleId="xl140">
    <w:name w:val="xl140"/>
    <w:basedOn w:val="Normal"/>
    <w:rsid w:val="00EF4D0E"/>
    <w:pPr>
      <w:pBdr>
        <w:top w:val="single" w:sz="8" w:space="0" w:color="auto"/>
        <w:right w:val="single" w:sz="8" w:space="0" w:color="auto"/>
      </w:pBdr>
      <w:shd w:val="clear" w:color="000000" w:fill="BF8F00"/>
      <w:spacing w:before="100" w:beforeAutospacing="1" w:after="100" w:afterAutospacing="1"/>
      <w:textAlignment w:val="center"/>
    </w:pPr>
    <w:rPr>
      <w:rFonts w:ascii="Arial" w:hAnsi="Arial" w:cs="Arial"/>
      <w:color w:val="000000"/>
      <w:sz w:val="22"/>
    </w:rPr>
  </w:style>
  <w:style w:type="paragraph" w:customStyle="1" w:styleId="xl141">
    <w:name w:val="xl141"/>
    <w:basedOn w:val="Normal"/>
    <w:rsid w:val="00EF4D0E"/>
    <w:pPr>
      <w:pBdr>
        <w:right w:val="single" w:sz="8" w:space="0" w:color="auto"/>
      </w:pBdr>
      <w:shd w:val="clear" w:color="000000" w:fill="BF8F00"/>
      <w:spacing w:before="100" w:beforeAutospacing="1" w:after="100" w:afterAutospacing="1"/>
      <w:textAlignment w:val="center"/>
    </w:pPr>
    <w:rPr>
      <w:rFonts w:ascii="Arial" w:hAnsi="Arial" w:cs="Arial"/>
      <w:color w:val="000000"/>
      <w:sz w:val="22"/>
    </w:rPr>
  </w:style>
  <w:style w:type="paragraph" w:customStyle="1" w:styleId="xl142">
    <w:name w:val="xl142"/>
    <w:basedOn w:val="Normal"/>
    <w:rsid w:val="00EF4D0E"/>
    <w:pPr>
      <w:pBdr>
        <w:bottom w:val="single" w:sz="8" w:space="0" w:color="auto"/>
        <w:right w:val="single" w:sz="8" w:space="0" w:color="auto"/>
      </w:pBdr>
      <w:shd w:val="clear" w:color="000000" w:fill="BF8F00"/>
      <w:spacing w:before="100" w:beforeAutospacing="1" w:after="100" w:afterAutospacing="1"/>
      <w:textAlignment w:val="center"/>
    </w:pPr>
    <w:rPr>
      <w:rFonts w:ascii="Arial" w:hAnsi="Arial" w:cs="Arial"/>
      <w:color w:val="000000"/>
      <w:sz w:val="22"/>
    </w:rPr>
  </w:style>
  <w:style w:type="paragraph" w:customStyle="1" w:styleId="xl143">
    <w:name w:val="xl143"/>
    <w:basedOn w:val="Normal"/>
    <w:rsid w:val="00EF4D0E"/>
    <w:pPr>
      <w:pBdr>
        <w:top w:val="single" w:sz="8" w:space="0" w:color="auto"/>
        <w:left w:val="single" w:sz="8" w:space="0" w:color="auto"/>
        <w:right w:val="single" w:sz="8" w:space="0" w:color="auto"/>
      </w:pBdr>
      <w:shd w:val="clear" w:color="000000" w:fill="D9D9D9"/>
      <w:spacing w:before="100" w:beforeAutospacing="1" w:after="100" w:afterAutospacing="1"/>
      <w:textAlignment w:val="center"/>
    </w:pPr>
    <w:rPr>
      <w:rFonts w:ascii="Arial" w:hAnsi="Arial" w:cs="Arial"/>
      <w:color w:val="000000"/>
      <w:sz w:val="22"/>
    </w:rPr>
  </w:style>
  <w:style w:type="paragraph" w:customStyle="1" w:styleId="xl144">
    <w:name w:val="xl144"/>
    <w:basedOn w:val="Normal"/>
    <w:rsid w:val="00EF4D0E"/>
    <w:pPr>
      <w:pBdr>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Arial" w:hAnsi="Arial" w:cs="Arial"/>
      <w:color w:val="000000"/>
      <w:sz w:val="22"/>
    </w:rPr>
  </w:style>
  <w:style w:type="paragraph" w:customStyle="1" w:styleId="xl145">
    <w:name w:val="xl145"/>
    <w:basedOn w:val="Normal"/>
    <w:rsid w:val="00EF4D0E"/>
    <w:pPr>
      <w:pBdr>
        <w:top w:val="single" w:sz="8" w:space="0" w:color="auto"/>
        <w:left w:val="single" w:sz="8" w:space="0" w:color="auto"/>
        <w:right w:val="single" w:sz="8" w:space="0" w:color="auto"/>
      </w:pBdr>
      <w:shd w:val="clear" w:color="000000" w:fill="FFE699"/>
      <w:spacing w:before="100" w:beforeAutospacing="1" w:after="100" w:afterAutospacing="1"/>
      <w:textAlignment w:val="center"/>
    </w:pPr>
    <w:rPr>
      <w:rFonts w:ascii="Arial" w:hAnsi="Arial" w:cs="Arial"/>
      <w:b/>
      <w:bCs/>
      <w:color w:val="000000"/>
      <w:sz w:val="22"/>
      <w:u w:val="single"/>
    </w:rPr>
  </w:style>
  <w:style w:type="paragraph" w:customStyle="1" w:styleId="xl146">
    <w:name w:val="xl146"/>
    <w:basedOn w:val="Normal"/>
    <w:rsid w:val="00EF4D0E"/>
    <w:pPr>
      <w:pBdr>
        <w:left w:val="single" w:sz="8" w:space="0" w:color="auto"/>
        <w:right w:val="single" w:sz="8" w:space="0" w:color="auto"/>
      </w:pBdr>
      <w:shd w:val="clear" w:color="000000" w:fill="FFE699"/>
      <w:spacing w:before="100" w:beforeAutospacing="1" w:after="100" w:afterAutospacing="1"/>
      <w:textAlignment w:val="center"/>
    </w:pPr>
    <w:rPr>
      <w:rFonts w:ascii="Arial" w:hAnsi="Arial" w:cs="Arial"/>
      <w:b/>
      <w:bCs/>
      <w:color w:val="000000"/>
      <w:sz w:val="22"/>
      <w:u w:val="single"/>
    </w:rPr>
  </w:style>
  <w:style w:type="paragraph" w:customStyle="1" w:styleId="xl147">
    <w:name w:val="xl147"/>
    <w:basedOn w:val="Normal"/>
    <w:rsid w:val="00EF4D0E"/>
    <w:pPr>
      <w:pBdr>
        <w:left w:val="single" w:sz="8" w:space="0" w:color="auto"/>
        <w:bottom w:val="single" w:sz="8" w:space="0" w:color="auto"/>
        <w:right w:val="single" w:sz="8" w:space="0" w:color="auto"/>
      </w:pBdr>
      <w:shd w:val="clear" w:color="000000" w:fill="FFE699"/>
      <w:spacing w:before="100" w:beforeAutospacing="1" w:after="100" w:afterAutospacing="1"/>
      <w:textAlignment w:val="center"/>
    </w:pPr>
    <w:rPr>
      <w:rFonts w:ascii="Arial" w:hAnsi="Arial" w:cs="Arial"/>
      <w:b/>
      <w:bCs/>
      <w:color w:val="000000"/>
      <w:sz w:val="22"/>
      <w:u w:val="single"/>
    </w:rPr>
  </w:style>
  <w:style w:type="paragraph" w:customStyle="1" w:styleId="xl148">
    <w:name w:val="xl148"/>
    <w:basedOn w:val="Normal"/>
    <w:rsid w:val="00EF4D0E"/>
    <w:pPr>
      <w:pBdr>
        <w:top w:val="single" w:sz="8" w:space="0" w:color="auto"/>
        <w:left w:val="single" w:sz="8" w:space="0" w:color="auto"/>
        <w:right w:val="single" w:sz="8" w:space="0" w:color="auto"/>
      </w:pBdr>
      <w:shd w:val="clear" w:color="000000" w:fill="BDD7EE"/>
      <w:spacing w:before="100" w:beforeAutospacing="1" w:after="100" w:afterAutospacing="1"/>
      <w:textAlignment w:val="center"/>
    </w:pPr>
    <w:rPr>
      <w:rFonts w:ascii="Arial" w:hAnsi="Arial" w:cs="Arial"/>
      <w:b/>
      <w:bCs/>
      <w:color w:val="000000"/>
      <w:sz w:val="22"/>
      <w:u w:val="single"/>
    </w:rPr>
  </w:style>
  <w:style w:type="paragraph" w:customStyle="1" w:styleId="xl149">
    <w:name w:val="xl149"/>
    <w:basedOn w:val="Normal"/>
    <w:rsid w:val="00EF4D0E"/>
    <w:pPr>
      <w:pBdr>
        <w:left w:val="single" w:sz="8" w:space="0" w:color="auto"/>
        <w:right w:val="single" w:sz="8" w:space="0" w:color="auto"/>
      </w:pBdr>
      <w:shd w:val="clear" w:color="000000" w:fill="BDD7EE"/>
      <w:spacing w:before="100" w:beforeAutospacing="1" w:after="100" w:afterAutospacing="1"/>
      <w:textAlignment w:val="center"/>
    </w:pPr>
    <w:rPr>
      <w:rFonts w:ascii="Arial" w:hAnsi="Arial" w:cs="Arial"/>
      <w:b/>
      <w:bCs/>
      <w:color w:val="000000"/>
      <w:sz w:val="22"/>
      <w:u w:val="single"/>
    </w:rPr>
  </w:style>
  <w:style w:type="paragraph" w:customStyle="1" w:styleId="xl150">
    <w:name w:val="xl150"/>
    <w:basedOn w:val="Normal"/>
    <w:rsid w:val="00EF4D0E"/>
    <w:pPr>
      <w:pBdr>
        <w:left w:val="single" w:sz="8" w:space="0" w:color="auto"/>
        <w:bottom w:val="single" w:sz="8" w:space="0" w:color="auto"/>
        <w:right w:val="single" w:sz="8" w:space="0" w:color="auto"/>
      </w:pBdr>
      <w:shd w:val="clear" w:color="000000" w:fill="BDD7EE"/>
      <w:spacing w:before="100" w:beforeAutospacing="1" w:after="100" w:afterAutospacing="1"/>
      <w:textAlignment w:val="center"/>
    </w:pPr>
    <w:rPr>
      <w:rFonts w:ascii="Arial" w:hAnsi="Arial" w:cs="Arial"/>
      <w:b/>
      <w:bCs/>
      <w:color w:val="000000"/>
      <w:sz w:val="22"/>
      <w:u w:val="single"/>
    </w:rPr>
  </w:style>
  <w:style w:type="numbering" w:customStyle="1" w:styleId="FichtSpiegelstrich">
    <w:name w:val="FichtSpiegelstrich"/>
    <w:basedOn w:val="Aucuneliste"/>
    <w:uiPriority w:val="99"/>
    <w:rsid w:val="00DD2710"/>
    <w:pPr>
      <w:numPr>
        <w:numId w:val="1"/>
      </w:numPr>
    </w:pPr>
  </w:style>
  <w:style w:type="paragraph" w:customStyle="1" w:styleId="Spiegel1">
    <w:name w:val="Spiegel 1"/>
    <w:basedOn w:val="Normal"/>
    <w:uiPriority w:val="2"/>
    <w:qFormat/>
    <w:rsid w:val="00DD2710"/>
    <w:pPr>
      <w:numPr>
        <w:numId w:val="1"/>
      </w:numPr>
      <w:spacing w:before="0" w:after="0"/>
    </w:pPr>
    <w:rPr>
      <w:rFonts w:ascii="Times New Roman" w:hAnsi="Times New Roman"/>
    </w:rPr>
  </w:style>
  <w:style w:type="paragraph" w:customStyle="1" w:styleId="Spiegel2">
    <w:name w:val="Spiegel 2"/>
    <w:basedOn w:val="Spiegel1"/>
    <w:uiPriority w:val="2"/>
    <w:qFormat/>
    <w:rsid w:val="00DD2710"/>
    <w:pPr>
      <w:numPr>
        <w:ilvl w:val="1"/>
      </w:numPr>
    </w:pPr>
  </w:style>
  <w:style w:type="paragraph" w:customStyle="1" w:styleId="Spiegel3">
    <w:name w:val="Spiegel 3"/>
    <w:basedOn w:val="Spiegel2"/>
    <w:uiPriority w:val="2"/>
    <w:qFormat/>
    <w:rsid w:val="00DD2710"/>
    <w:pPr>
      <w:numPr>
        <w:ilvl w:val="2"/>
      </w:numPr>
    </w:pPr>
  </w:style>
  <w:style w:type="paragraph" w:customStyle="1" w:styleId="Spiegel4">
    <w:name w:val="Spiegel 4"/>
    <w:basedOn w:val="Spiegel3"/>
    <w:uiPriority w:val="2"/>
    <w:qFormat/>
    <w:rsid w:val="00DD2710"/>
    <w:pPr>
      <w:numPr>
        <w:ilvl w:val="3"/>
      </w:numPr>
    </w:pPr>
  </w:style>
  <w:style w:type="paragraph" w:customStyle="1" w:styleId="Spiegel5">
    <w:name w:val="Spiegel 5"/>
    <w:basedOn w:val="Spiegel4"/>
    <w:uiPriority w:val="2"/>
    <w:qFormat/>
    <w:rsid w:val="00DD2710"/>
    <w:pPr>
      <w:numPr>
        <w:ilvl w:val="4"/>
      </w:numPr>
    </w:pPr>
  </w:style>
  <w:style w:type="character" w:customStyle="1" w:styleId="apple-converted-space">
    <w:name w:val="apple-converted-space"/>
    <w:basedOn w:val="Policepardfaut"/>
    <w:rsid w:val="00F40982"/>
  </w:style>
  <w:style w:type="character" w:styleId="Marquedecommentaire">
    <w:name w:val="annotation reference"/>
    <w:basedOn w:val="Policepardfaut"/>
    <w:uiPriority w:val="99"/>
    <w:semiHidden/>
    <w:unhideWhenUsed/>
    <w:rsid w:val="00336288"/>
    <w:rPr>
      <w:sz w:val="16"/>
      <w:szCs w:val="16"/>
    </w:rPr>
  </w:style>
  <w:style w:type="paragraph" w:styleId="Commentaire">
    <w:name w:val="annotation text"/>
    <w:basedOn w:val="Normal"/>
    <w:link w:val="CommentaireCar"/>
    <w:uiPriority w:val="99"/>
    <w:semiHidden/>
    <w:unhideWhenUsed/>
    <w:rsid w:val="00336288"/>
    <w:rPr>
      <w:sz w:val="20"/>
      <w:szCs w:val="20"/>
    </w:rPr>
  </w:style>
  <w:style w:type="character" w:customStyle="1" w:styleId="CommentaireCar">
    <w:name w:val="Commentaire Car"/>
    <w:basedOn w:val="Policepardfaut"/>
    <w:link w:val="Commentaire"/>
    <w:uiPriority w:val="99"/>
    <w:semiHidden/>
    <w:rsid w:val="00336288"/>
    <w:rPr>
      <w:sz w:val="20"/>
      <w:szCs w:val="20"/>
    </w:rPr>
  </w:style>
  <w:style w:type="paragraph" w:styleId="Objetducommentaire">
    <w:name w:val="annotation subject"/>
    <w:basedOn w:val="Commentaire"/>
    <w:next w:val="Commentaire"/>
    <w:link w:val="ObjetducommentaireCar"/>
    <w:uiPriority w:val="99"/>
    <w:semiHidden/>
    <w:unhideWhenUsed/>
    <w:rsid w:val="00336288"/>
    <w:rPr>
      <w:b/>
      <w:bCs/>
    </w:rPr>
  </w:style>
  <w:style w:type="character" w:customStyle="1" w:styleId="ObjetducommentaireCar">
    <w:name w:val="Objet du commentaire Car"/>
    <w:basedOn w:val="CommentaireCar"/>
    <w:link w:val="Objetducommentaire"/>
    <w:uiPriority w:val="99"/>
    <w:semiHidden/>
    <w:rsid w:val="00336288"/>
    <w:rPr>
      <w:b/>
      <w:bCs/>
      <w:sz w:val="20"/>
      <w:szCs w:val="20"/>
    </w:rPr>
  </w:style>
  <w:style w:type="paragraph" w:styleId="Rvision">
    <w:name w:val="Revision"/>
    <w:hidden/>
    <w:uiPriority w:val="99"/>
    <w:semiHidden/>
    <w:rsid w:val="006A7F99"/>
    <w:pPr>
      <w:spacing w:after="0" w:line="240" w:lineRule="auto"/>
    </w:pPr>
    <w:rPr>
      <w:sz w:val="24"/>
    </w:rPr>
  </w:style>
  <w:style w:type="table" w:styleId="Tramemoyenne1-Accent3">
    <w:name w:val="Medium Shading 1 Accent 3"/>
    <w:basedOn w:val="TableauNormal"/>
    <w:uiPriority w:val="63"/>
    <w:rsid w:val="008B35C0"/>
    <w:pPr>
      <w:spacing w:after="0" w:line="240" w:lineRule="auto"/>
    </w:pPr>
    <w:rPr>
      <w:rFonts w:asciiTheme="majorHAnsi" w:eastAsiaTheme="majorEastAsia" w:hAnsiTheme="majorHAnsi" w:cstheme="majorBidi"/>
      <w:lang w:bidi="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Listeclaire-Accent3">
    <w:name w:val="Light List Accent 3"/>
    <w:basedOn w:val="TableauNormal"/>
    <w:uiPriority w:val="61"/>
    <w:rsid w:val="00843178"/>
    <w:pPr>
      <w:spacing w:after="0" w:line="240" w:lineRule="auto"/>
    </w:pPr>
    <w:rPr>
      <w:rFonts w:asciiTheme="majorHAnsi" w:eastAsiaTheme="majorEastAsia" w:hAnsiTheme="majorHAnsi" w:cstheme="majorBidi"/>
      <w:lang w:bidi="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4Accent3">
    <w:name w:val="Grid Table 4 Accent 3"/>
    <w:basedOn w:val="TableauNormal"/>
    <w:uiPriority w:val="49"/>
    <w:rsid w:val="00C40737"/>
    <w:pPr>
      <w:spacing w:after="0" w:line="240" w:lineRule="auto"/>
    </w:pPr>
    <w:rPr>
      <w:lang w:val="fr-FR"/>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abledesillustrations">
    <w:name w:val="table of figures"/>
    <w:basedOn w:val="Normal"/>
    <w:next w:val="Normal"/>
    <w:uiPriority w:val="99"/>
    <w:unhideWhenUsed/>
    <w:rsid w:val="005F2716"/>
    <w:pPr>
      <w:spacing w:after="0"/>
    </w:pPr>
  </w:style>
  <w:style w:type="character" w:customStyle="1" w:styleId="Titre5Car">
    <w:name w:val="Titre 5 Car"/>
    <w:basedOn w:val="Policepardfaut"/>
    <w:link w:val="Titre5"/>
    <w:uiPriority w:val="9"/>
    <w:semiHidden/>
    <w:rsid w:val="00D003F5"/>
    <w:rPr>
      <w:rFonts w:asciiTheme="majorHAnsi" w:eastAsiaTheme="majorEastAsia" w:hAnsiTheme="majorHAnsi" w:cstheme="majorBidi"/>
      <w:color w:val="2E74B5" w:themeColor="accent1" w:themeShade="BF"/>
      <w:sz w:val="24"/>
      <w:szCs w:val="24"/>
      <w:lang w:val="fr-FR"/>
    </w:rPr>
  </w:style>
  <w:style w:type="character" w:customStyle="1" w:styleId="Titre6Car">
    <w:name w:val="Titre 6 Car"/>
    <w:basedOn w:val="Policepardfaut"/>
    <w:link w:val="Titre6"/>
    <w:uiPriority w:val="9"/>
    <w:semiHidden/>
    <w:rsid w:val="00D003F5"/>
    <w:rPr>
      <w:rFonts w:asciiTheme="majorHAnsi" w:eastAsiaTheme="majorEastAsia" w:hAnsiTheme="majorHAnsi" w:cstheme="majorBidi"/>
      <w:color w:val="1F4D78" w:themeColor="accent1" w:themeShade="7F"/>
      <w:sz w:val="24"/>
      <w:szCs w:val="24"/>
      <w:lang w:val="fr-FR"/>
    </w:rPr>
  </w:style>
  <w:style w:type="character" w:customStyle="1" w:styleId="Titre7Car">
    <w:name w:val="Titre 7 Car"/>
    <w:basedOn w:val="Policepardfaut"/>
    <w:link w:val="Titre7"/>
    <w:uiPriority w:val="9"/>
    <w:semiHidden/>
    <w:rsid w:val="00D003F5"/>
    <w:rPr>
      <w:rFonts w:asciiTheme="majorHAnsi" w:eastAsiaTheme="majorEastAsia" w:hAnsiTheme="majorHAnsi" w:cstheme="majorBidi"/>
      <w:i/>
      <w:iCs/>
      <w:color w:val="1F4D78" w:themeColor="accent1" w:themeShade="7F"/>
      <w:sz w:val="24"/>
      <w:szCs w:val="24"/>
      <w:lang w:val="fr-FR"/>
    </w:rPr>
  </w:style>
  <w:style w:type="character" w:customStyle="1" w:styleId="Titre8Car">
    <w:name w:val="Titre 8 Car"/>
    <w:basedOn w:val="Policepardfaut"/>
    <w:link w:val="Titre8"/>
    <w:uiPriority w:val="9"/>
    <w:semiHidden/>
    <w:rsid w:val="00D003F5"/>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D003F5"/>
    <w:rPr>
      <w:rFonts w:asciiTheme="majorHAnsi" w:eastAsiaTheme="majorEastAsia" w:hAnsiTheme="majorHAnsi" w:cstheme="majorBidi"/>
      <w:i/>
      <w:iCs/>
      <w:color w:val="272727" w:themeColor="text1" w:themeTint="D8"/>
      <w:sz w:val="21"/>
      <w:szCs w:val="21"/>
      <w:lang w:val="fr-FR"/>
    </w:rPr>
  </w:style>
  <w:style w:type="paragraph" w:styleId="Notedebasdepage">
    <w:name w:val="footnote text"/>
    <w:aliases w:val="single space,footnote text,ft,Footnote Text Char Char,Note de bas de page Car,FOOTNOTES,fn,Footnote Text Char1 Char,Footnote Text Char Char Char1,Footnote Text Char1 Char Char Char1,Footnote Text Char1 Char1 Char,Char Char,Char"/>
    <w:basedOn w:val="Normal"/>
    <w:link w:val="NotedebasdepageCar1"/>
    <w:uiPriority w:val="99"/>
    <w:rsid w:val="00D4604A"/>
    <w:pPr>
      <w:tabs>
        <w:tab w:val="left" w:pos="360"/>
      </w:tabs>
      <w:spacing w:before="0" w:after="0"/>
    </w:pPr>
    <w:rPr>
      <w:rFonts w:ascii="Arial" w:eastAsia="Times" w:hAnsi="Arial"/>
      <w:sz w:val="20"/>
      <w:szCs w:val="20"/>
      <w:lang w:val="en-GB" w:eastAsia="en-GB"/>
    </w:rPr>
  </w:style>
  <w:style w:type="character" w:customStyle="1" w:styleId="NotedebasdepageCar1">
    <w:name w:val="Note de bas de page Car1"/>
    <w:aliases w:val="single space Car,footnote text Car,ft Car,Footnote Text Char Char Car,Note de bas de page Car Car,FOOTNOTES Car,fn Car,Footnote Text Char1 Char Car,Footnote Text Char Char Char1 Car,Footnote Text Char1 Char Char Char1 Car"/>
    <w:basedOn w:val="Policepardfaut"/>
    <w:link w:val="Notedebasdepage"/>
    <w:uiPriority w:val="99"/>
    <w:rsid w:val="00D4604A"/>
    <w:rPr>
      <w:rFonts w:ascii="Arial" w:eastAsia="Times" w:hAnsi="Arial" w:cs="Times New Roman"/>
      <w:sz w:val="20"/>
      <w:szCs w:val="20"/>
      <w:lang w:val="en-GB" w:eastAsia="en-GB"/>
    </w:rPr>
  </w:style>
  <w:style w:type="character" w:styleId="Appelnotedebasdep">
    <w:name w:val="footnote reference"/>
    <w:aliases w:val="footnote number Char Char Char,BVI fnr Char1 Char,BVI fnr Char Char,BVI fnr Car Car Char Char,BVI fnr Car Char Char,BVI fnr Car Car Car Car Char Char Char Char,BVI fnr Car Car Car Car Char Char Char Char Char Char Char"/>
    <w:basedOn w:val="Policepardfaut"/>
    <w:link w:val="footnotenumberCharChar"/>
    <w:uiPriority w:val="99"/>
    <w:rsid w:val="00D4604A"/>
    <w:rPr>
      <w:vertAlign w:val="superscript"/>
    </w:rPr>
  </w:style>
  <w:style w:type="paragraph" w:customStyle="1" w:styleId="footnotenumberCharChar">
    <w:name w:val="footnote number Char Char"/>
    <w:aliases w:val="BVI fnr Char1,BVI fnr Char,BVI fnr Car Car Char,BVI fnr Car Char,BVI fnr Car Car Car Car Char Char Char,BVI fnr Car Car Car Car Char Char Char Char Char Char,BVI fnr Car Car Car Car Char Char"/>
    <w:basedOn w:val="Normal"/>
    <w:next w:val="Notedebasdepage"/>
    <w:link w:val="Appelnotedebasdep"/>
    <w:uiPriority w:val="99"/>
    <w:rsid w:val="00705401"/>
    <w:pPr>
      <w:spacing w:before="0" w:after="160" w:line="240" w:lineRule="exact"/>
    </w:pPr>
    <w:rPr>
      <w:rFonts w:asciiTheme="minorHAnsi" w:eastAsiaTheme="minorHAnsi" w:hAnsiTheme="minorHAnsi" w:cstheme="minorBidi"/>
      <w:sz w:val="22"/>
      <w:szCs w:val="22"/>
      <w:vertAlign w:val="superscript"/>
    </w:rPr>
  </w:style>
  <w:style w:type="character" w:styleId="lev">
    <w:name w:val="Strong"/>
    <w:basedOn w:val="Policepardfaut"/>
    <w:uiPriority w:val="22"/>
    <w:qFormat/>
    <w:rsid w:val="001E7E02"/>
    <w:rPr>
      <w:b/>
      <w:bCs/>
    </w:rPr>
  </w:style>
  <w:style w:type="character" w:customStyle="1" w:styleId="ParagraphedelisteCar">
    <w:name w:val="Paragraphe de liste Car"/>
    <w:link w:val="Paragraphedeliste"/>
    <w:uiPriority w:val="34"/>
    <w:locked/>
    <w:rsid w:val="00BE1CBA"/>
    <w:rPr>
      <w:rFonts w:ascii="Calibri" w:eastAsia="Times New Roman" w:hAnsi="Calibri" w:cs="Times New Roman"/>
      <w:sz w:val="24"/>
      <w:szCs w:val="24"/>
    </w:rPr>
  </w:style>
  <w:style w:type="character" w:customStyle="1" w:styleId="xl118Char">
    <w:name w:val="xl118 Char"/>
    <w:basedOn w:val="Policepardfaut"/>
    <w:link w:val="xl118"/>
    <w:rsid w:val="000775AA"/>
    <w:rPr>
      <w:rFonts w:ascii="Calibri" w:eastAsia="Times New Roman" w:hAnsi="Calibri" w:cs="Times New Roman"/>
      <w:color w:val="000000"/>
      <w:szCs w:val="24"/>
      <w:shd w:val="clear" w:color="000000" w:fill="BDD7EE"/>
      <w:lang w:val="fr-FR"/>
    </w:rPr>
  </w:style>
</w:styles>
</file>

<file path=word/webSettings.xml><?xml version="1.0" encoding="utf-8"?>
<w:webSettings xmlns:r="http://schemas.openxmlformats.org/officeDocument/2006/relationships" xmlns:w="http://schemas.openxmlformats.org/wordprocessingml/2006/main">
  <w:divs>
    <w:div w:id="7801827">
      <w:bodyDiv w:val="1"/>
      <w:marLeft w:val="0"/>
      <w:marRight w:val="0"/>
      <w:marTop w:val="0"/>
      <w:marBottom w:val="0"/>
      <w:divBdr>
        <w:top w:val="none" w:sz="0" w:space="0" w:color="auto"/>
        <w:left w:val="none" w:sz="0" w:space="0" w:color="auto"/>
        <w:bottom w:val="none" w:sz="0" w:space="0" w:color="auto"/>
        <w:right w:val="none" w:sz="0" w:space="0" w:color="auto"/>
      </w:divBdr>
    </w:div>
    <w:div w:id="13310534">
      <w:bodyDiv w:val="1"/>
      <w:marLeft w:val="0"/>
      <w:marRight w:val="0"/>
      <w:marTop w:val="0"/>
      <w:marBottom w:val="0"/>
      <w:divBdr>
        <w:top w:val="none" w:sz="0" w:space="0" w:color="auto"/>
        <w:left w:val="none" w:sz="0" w:space="0" w:color="auto"/>
        <w:bottom w:val="none" w:sz="0" w:space="0" w:color="auto"/>
        <w:right w:val="none" w:sz="0" w:space="0" w:color="auto"/>
      </w:divBdr>
    </w:div>
    <w:div w:id="50620404">
      <w:bodyDiv w:val="1"/>
      <w:marLeft w:val="0"/>
      <w:marRight w:val="0"/>
      <w:marTop w:val="0"/>
      <w:marBottom w:val="0"/>
      <w:divBdr>
        <w:top w:val="none" w:sz="0" w:space="0" w:color="auto"/>
        <w:left w:val="none" w:sz="0" w:space="0" w:color="auto"/>
        <w:bottom w:val="none" w:sz="0" w:space="0" w:color="auto"/>
        <w:right w:val="none" w:sz="0" w:space="0" w:color="auto"/>
      </w:divBdr>
    </w:div>
    <w:div w:id="67114408">
      <w:bodyDiv w:val="1"/>
      <w:marLeft w:val="0"/>
      <w:marRight w:val="0"/>
      <w:marTop w:val="0"/>
      <w:marBottom w:val="0"/>
      <w:divBdr>
        <w:top w:val="none" w:sz="0" w:space="0" w:color="auto"/>
        <w:left w:val="none" w:sz="0" w:space="0" w:color="auto"/>
        <w:bottom w:val="none" w:sz="0" w:space="0" w:color="auto"/>
        <w:right w:val="none" w:sz="0" w:space="0" w:color="auto"/>
      </w:divBdr>
    </w:div>
    <w:div w:id="70470934">
      <w:bodyDiv w:val="1"/>
      <w:marLeft w:val="0"/>
      <w:marRight w:val="0"/>
      <w:marTop w:val="0"/>
      <w:marBottom w:val="0"/>
      <w:divBdr>
        <w:top w:val="none" w:sz="0" w:space="0" w:color="auto"/>
        <w:left w:val="none" w:sz="0" w:space="0" w:color="auto"/>
        <w:bottom w:val="none" w:sz="0" w:space="0" w:color="auto"/>
        <w:right w:val="none" w:sz="0" w:space="0" w:color="auto"/>
      </w:divBdr>
    </w:div>
    <w:div w:id="150291561">
      <w:bodyDiv w:val="1"/>
      <w:marLeft w:val="0"/>
      <w:marRight w:val="0"/>
      <w:marTop w:val="0"/>
      <w:marBottom w:val="0"/>
      <w:divBdr>
        <w:top w:val="none" w:sz="0" w:space="0" w:color="auto"/>
        <w:left w:val="none" w:sz="0" w:space="0" w:color="auto"/>
        <w:bottom w:val="none" w:sz="0" w:space="0" w:color="auto"/>
        <w:right w:val="none" w:sz="0" w:space="0" w:color="auto"/>
      </w:divBdr>
    </w:div>
    <w:div w:id="208884579">
      <w:bodyDiv w:val="1"/>
      <w:marLeft w:val="0"/>
      <w:marRight w:val="0"/>
      <w:marTop w:val="0"/>
      <w:marBottom w:val="0"/>
      <w:divBdr>
        <w:top w:val="none" w:sz="0" w:space="0" w:color="auto"/>
        <w:left w:val="none" w:sz="0" w:space="0" w:color="auto"/>
        <w:bottom w:val="none" w:sz="0" w:space="0" w:color="auto"/>
        <w:right w:val="none" w:sz="0" w:space="0" w:color="auto"/>
      </w:divBdr>
    </w:div>
    <w:div w:id="252470541">
      <w:bodyDiv w:val="1"/>
      <w:marLeft w:val="0"/>
      <w:marRight w:val="0"/>
      <w:marTop w:val="0"/>
      <w:marBottom w:val="0"/>
      <w:divBdr>
        <w:top w:val="none" w:sz="0" w:space="0" w:color="auto"/>
        <w:left w:val="none" w:sz="0" w:space="0" w:color="auto"/>
        <w:bottom w:val="none" w:sz="0" w:space="0" w:color="auto"/>
        <w:right w:val="none" w:sz="0" w:space="0" w:color="auto"/>
      </w:divBdr>
    </w:div>
    <w:div w:id="371227457">
      <w:bodyDiv w:val="1"/>
      <w:marLeft w:val="0"/>
      <w:marRight w:val="0"/>
      <w:marTop w:val="0"/>
      <w:marBottom w:val="0"/>
      <w:divBdr>
        <w:top w:val="none" w:sz="0" w:space="0" w:color="auto"/>
        <w:left w:val="none" w:sz="0" w:space="0" w:color="auto"/>
        <w:bottom w:val="none" w:sz="0" w:space="0" w:color="auto"/>
        <w:right w:val="none" w:sz="0" w:space="0" w:color="auto"/>
      </w:divBdr>
    </w:div>
    <w:div w:id="549414099">
      <w:bodyDiv w:val="1"/>
      <w:marLeft w:val="0"/>
      <w:marRight w:val="0"/>
      <w:marTop w:val="0"/>
      <w:marBottom w:val="0"/>
      <w:divBdr>
        <w:top w:val="none" w:sz="0" w:space="0" w:color="auto"/>
        <w:left w:val="none" w:sz="0" w:space="0" w:color="auto"/>
        <w:bottom w:val="none" w:sz="0" w:space="0" w:color="auto"/>
        <w:right w:val="none" w:sz="0" w:space="0" w:color="auto"/>
      </w:divBdr>
    </w:div>
    <w:div w:id="562643017">
      <w:bodyDiv w:val="1"/>
      <w:marLeft w:val="0"/>
      <w:marRight w:val="0"/>
      <w:marTop w:val="0"/>
      <w:marBottom w:val="0"/>
      <w:divBdr>
        <w:top w:val="none" w:sz="0" w:space="0" w:color="auto"/>
        <w:left w:val="none" w:sz="0" w:space="0" w:color="auto"/>
        <w:bottom w:val="none" w:sz="0" w:space="0" w:color="auto"/>
        <w:right w:val="none" w:sz="0" w:space="0" w:color="auto"/>
      </w:divBdr>
    </w:div>
    <w:div w:id="578639016">
      <w:bodyDiv w:val="1"/>
      <w:marLeft w:val="0"/>
      <w:marRight w:val="0"/>
      <w:marTop w:val="0"/>
      <w:marBottom w:val="0"/>
      <w:divBdr>
        <w:top w:val="none" w:sz="0" w:space="0" w:color="auto"/>
        <w:left w:val="none" w:sz="0" w:space="0" w:color="auto"/>
        <w:bottom w:val="none" w:sz="0" w:space="0" w:color="auto"/>
        <w:right w:val="none" w:sz="0" w:space="0" w:color="auto"/>
      </w:divBdr>
    </w:div>
    <w:div w:id="584925818">
      <w:bodyDiv w:val="1"/>
      <w:marLeft w:val="0"/>
      <w:marRight w:val="0"/>
      <w:marTop w:val="0"/>
      <w:marBottom w:val="0"/>
      <w:divBdr>
        <w:top w:val="none" w:sz="0" w:space="0" w:color="auto"/>
        <w:left w:val="none" w:sz="0" w:space="0" w:color="auto"/>
        <w:bottom w:val="none" w:sz="0" w:space="0" w:color="auto"/>
        <w:right w:val="none" w:sz="0" w:space="0" w:color="auto"/>
      </w:divBdr>
    </w:div>
    <w:div w:id="616643030">
      <w:bodyDiv w:val="1"/>
      <w:marLeft w:val="0"/>
      <w:marRight w:val="0"/>
      <w:marTop w:val="0"/>
      <w:marBottom w:val="0"/>
      <w:divBdr>
        <w:top w:val="none" w:sz="0" w:space="0" w:color="auto"/>
        <w:left w:val="none" w:sz="0" w:space="0" w:color="auto"/>
        <w:bottom w:val="none" w:sz="0" w:space="0" w:color="auto"/>
        <w:right w:val="none" w:sz="0" w:space="0" w:color="auto"/>
      </w:divBdr>
    </w:div>
    <w:div w:id="657269405">
      <w:bodyDiv w:val="1"/>
      <w:marLeft w:val="0"/>
      <w:marRight w:val="0"/>
      <w:marTop w:val="0"/>
      <w:marBottom w:val="0"/>
      <w:divBdr>
        <w:top w:val="none" w:sz="0" w:space="0" w:color="auto"/>
        <w:left w:val="none" w:sz="0" w:space="0" w:color="auto"/>
        <w:bottom w:val="none" w:sz="0" w:space="0" w:color="auto"/>
        <w:right w:val="none" w:sz="0" w:space="0" w:color="auto"/>
      </w:divBdr>
    </w:div>
    <w:div w:id="972755066">
      <w:bodyDiv w:val="1"/>
      <w:marLeft w:val="0"/>
      <w:marRight w:val="0"/>
      <w:marTop w:val="0"/>
      <w:marBottom w:val="0"/>
      <w:divBdr>
        <w:top w:val="none" w:sz="0" w:space="0" w:color="auto"/>
        <w:left w:val="none" w:sz="0" w:space="0" w:color="auto"/>
        <w:bottom w:val="none" w:sz="0" w:space="0" w:color="auto"/>
        <w:right w:val="none" w:sz="0" w:space="0" w:color="auto"/>
      </w:divBdr>
    </w:div>
    <w:div w:id="986207940">
      <w:bodyDiv w:val="1"/>
      <w:marLeft w:val="0"/>
      <w:marRight w:val="0"/>
      <w:marTop w:val="0"/>
      <w:marBottom w:val="0"/>
      <w:divBdr>
        <w:top w:val="none" w:sz="0" w:space="0" w:color="auto"/>
        <w:left w:val="none" w:sz="0" w:space="0" w:color="auto"/>
        <w:bottom w:val="none" w:sz="0" w:space="0" w:color="auto"/>
        <w:right w:val="none" w:sz="0" w:space="0" w:color="auto"/>
      </w:divBdr>
    </w:div>
    <w:div w:id="1108502071">
      <w:bodyDiv w:val="1"/>
      <w:marLeft w:val="0"/>
      <w:marRight w:val="0"/>
      <w:marTop w:val="0"/>
      <w:marBottom w:val="0"/>
      <w:divBdr>
        <w:top w:val="none" w:sz="0" w:space="0" w:color="auto"/>
        <w:left w:val="none" w:sz="0" w:space="0" w:color="auto"/>
        <w:bottom w:val="none" w:sz="0" w:space="0" w:color="auto"/>
        <w:right w:val="none" w:sz="0" w:space="0" w:color="auto"/>
      </w:divBdr>
    </w:div>
    <w:div w:id="1220824447">
      <w:bodyDiv w:val="1"/>
      <w:marLeft w:val="0"/>
      <w:marRight w:val="0"/>
      <w:marTop w:val="0"/>
      <w:marBottom w:val="0"/>
      <w:divBdr>
        <w:top w:val="none" w:sz="0" w:space="0" w:color="auto"/>
        <w:left w:val="none" w:sz="0" w:space="0" w:color="auto"/>
        <w:bottom w:val="none" w:sz="0" w:space="0" w:color="auto"/>
        <w:right w:val="none" w:sz="0" w:space="0" w:color="auto"/>
      </w:divBdr>
    </w:div>
    <w:div w:id="1302999203">
      <w:bodyDiv w:val="1"/>
      <w:marLeft w:val="0"/>
      <w:marRight w:val="0"/>
      <w:marTop w:val="0"/>
      <w:marBottom w:val="0"/>
      <w:divBdr>
        <w:top w:val="none" w:sz="0" w:space="0" w:color="auto"/>
        <w:left w:val="none" w:sz="0" w:space="0" w:color="auto"/>
        <w:bottom w:val="none" w:sz="0" w:space="0" w:color="auto"/>
        <w:right w:val="none" w:sz="0" w:space="0" w:color="auto"/>
      </w:divBdr>
    </w:div>
    <w:div w:id="1418332363">
      <w:bodyDiv w:val="1"/>
      <w:marLeft w:val="0"/>
      <w:marRight w:val="0"/>
      <w:marTop w:val="0"/>
      <w:marBottom w:val="0"/>
      <w:divBdr>
        <w:top w:val="none" w:sz="0" w:space="0" w:color="auto"/>
        <w:left w:val="none" w:sz="0" w:space="0" w:color="auto"/>
        <w:bottom w:val="none" w:sz="0" w:space="0" w:color="auto"/>
        <w:right w:val="none" w:sz="0" w:space="0" w:color="auto"/>
      </w:divBdr>
    </w:div>
    <w:div w:id="1433747552">
      <w:bodyDiv w:val="1"/>
      <w:marLeft w:val="0"/>
      <w:marRight w:val="0"/>
      <w:marTop w:val="0"/>
      <w:marBottom w:val="0"/>
      <w:divBdr>
        <w:top w:val="none" w:sz="0" w:space="0" w:color="auto"/>
        <w:left w:val="none" w:sz="0" w:space="0" w:color="auto"/>
        <w:bottom w:val="none" w:sz="0" w:space="0" w:color="auto"/>
        <w:right w:val="none" w:sz="0" w:space="0" w:color="auto"/>
      </w:divBdr>
    </w:div>
    <w:div w:id="1492942724">
      <w:bodyDiv w:val="1"/>
      <w:marLeft w:val="0"/>
      <w:marRight w:val="0"/>
      <w:marTop w:val="0"/>
      <w:marBottom w:val="0"/>
      <w:divBdr>
        <w:top w:val="none" w:sz="0" w:space="0" w:color="auto"/>
        <w:left w:val="none" w:sz="0" w:space="0" w:color="auto"/>
        <w:bottom w:val="none" w:sz="0" w:space="0" w:color="auto"/>
        <w:right w:val="none" w:sz="0" w:space="0" w:color="auto"/>
      </w:divBdr>
    </w:div>
    <w:div w:id="1507556679">
      <w:bodyDiv w:val="1"/>
      <w:marLeft w:val="0"/>
      <w:marRight w:val="0"/>
      <w:marTop w:val="0"/>
      <w:marBottom w:val="0"/>
      <w:divBdr>
        <w:top w:val="none" w:sz="0" w:space="0" w:color="auto"/>
        <w:left w:val="none" w:sz="0" w:space="0" w:color="auto"/>
        <w:bottom w:val="none" w:sz="0" w:space="0" w:color="auto"/>
        <w:right w:val="none" w:sz="0" w:space="0" w:color="auto"/>
      </w:divBdr>
    </w:div>
    <w:div w:id="1583104064">
      <w:bodyDiv w:val="1"/>
      <w:marLeft w:val="0"/>
      <w:marRight w:val="0"/>
      <w:marTop w:val="0"/>
      <w:marBottom w:val="0"/>
      <w:divBdr>
        <w:top w:val="none" w:sz="0" w:space="0" w:color="auto"/>
        <w:left w:val="none" w:sz="0" w:space="0" w:color="auto"/>
        <w:bottom w:val="none" w:sz="0" w:space="0" w:color="auto"/>
        <w:right w:val="none" w:sz="0" w:space="0" w:color="auto"/>
      </w:divBdr>
    </w:div>
    <w:div w:id="1597404530">
      <w:bodyDiv w:val="1"/>
      <w:marLeft w:val="0"/>
      <w:marRight w:val="0"/>
      <w:marTop w:val="0"/>
      <w:marBottom w:val="0"/>
      <w:divBdr>
        <w:top w:val="none" w:sz="0" w:space="0" w:color="auto"/>
        <w:left w:val="none" w:sz="0" w:space="0" w:color="auto"/>
        <w:bottom w:val="none" w:sz="0" w:space="0" w:color="auto"/>
        <w:right w:val="none" w:sz="0" w:space="0" w:color="auto"/>
      </w:divBdr>
    </w:div>
    <w:div w:id="1720010373">
      <w:bodyDiv w:val="1"/>
      <w:marLeft w:val="0"/>
      <w:marRight w:val="0"/>
      <w:marTop w:val="0"/>
      <w:marBottom w:val="0"/>
      <w:divBdr>
        <w:top w:val="none" w:sz="0" w:space="0" w:color="auto"/>
        <w:left w:val="none" w:sz="0" w:space="0" w:color="auto"/>
        <w:bottom w:val="none" w:sz="0" w:space="0" w:color="auto"/>
        <w:right w:val="none" w:sz="0" w:space="0" w:color="auto"/>
      </w:divBdr>
    </w:div>
    <w:div w:id="1738046781">
      <w:bodyDiv w:val="1"/>
      <w:marLeft w:val="0"/>
      <w:marRight w:val="0"/>
      <w:marTop w:val="0"/>
      <w:marBottom w:val="0"/>
      <w:divBdr>
        <w:top w:val="none" w:sz="0" w:space="0" w:color="auto"/>
        <w:left w:val="none" w:sz="0" w:space="0" w:color="auto"/>
        <w:bottom w:val="none" w:sz="0" w:space="0" w:color="auto"/>
        <w:right w:val="none" w:sz="0" w:space="0" w:color="auto"/>
      </w:divBdr>
    </w:div>
    <w:div w:id="1770078545">
      <w:bodyDiv w:val="1"/>
      <w:marLeft w:val="0"/>
      <w:marRight w:val="0"/>
      <w:marTop w:val="0"/>
      <w:marBottom w:val="0"/>
      <w:divBdr>
        <w:top w:val="none" w:sz="0" w:space="0" w:color="auto"/>
        <w:left w:val="none" w:sz="0" w:space="0" w:color="auto"/>
        <w:bottom w:val="none" w:sz="0" w:space="0" w:color="auto"/>
        <w:right w:val="none" w:sz="0" w:space="0" w:color="auto"/>
      </w:divBdr>
    </w:div>
    <w:div w:id="1809932158">
      <w:bodyDiv w:val="1"/>
      <w:marLeft w:val="0"/>
      <w:marRight w:val="0"/>
      <w:marTop w:val="0"/>
      <w:marBottom w:val="0"/>
      <w:divBdr>
        <w:top w:val="none" w:sz="0" w:space="0" w:color="auto"/>
        <w:left w:val="none" w:sz="0" w:space="0" w:color="auto"/>
        <w:bottom w:val="none" w:sz="0" w:space="0" w:color="auto"/>
        <w:right w:val="none" w:sz="0" w:space="0" w:color="auto"/>
      </w:divBdr>
    </w:div>
    <w:div w:id="2065713422">
      <w:bodyDiv w:val="1"/>
      <w:marLeft w:val="0"/>
      <w:marRight w:val="0"/>
      <w:marTop w:val="0"/>
      <w:marBottom w:val="0"/>
      <w:divBdr>
        <w:top w:val="none" w:sz="0" w:space="0" w:color="auto"/>
        <w:left w:val="none" w:sz="0" w:space="0" w:color="auto"/>
        <w:bottom w:val="none" w:sz="0" w:space="0" w:color="auto"/>
        <w:right w:val="none" w:sz="0" w:space="0" w:color="auto"/>
      </w:divBdr>
    </w:div>
    <w:div w:id="213582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Biaou%20Honore\Documents\00-LABO\0-Consultations\2016-03%20URC%20Niger%20MUS\2016-07%20Mission%20to%20Niger\Rapport%20Juillet%202016\1.Rapport%20detaille\Rapport%20de%20mission%20au%20Niger_volet%20WASH_Biaou_29-08-2016.docx"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5.jpeg"/><Relationship Id="rId34" Type="http://schemas.openxmlformats.org/officeDocument/2006/relationships/chart" Target="charts/chart4.xml"/><Relationship Id="rId42" Type="http://schemas.openxmlformats.org/officeDocument/2006/relationships/chart" Target="charts/chart6.xml"/><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Users\Biaou%20Honore\Documents\00-LABO\0-Consultations\2016-03%20URC%20Niger%20MUS\2016-07%20Mission%20to%20Niger\Rapport%20Juillet%202016\1.Rapport%20detaille\Rapport%20de%20mission%20au%20Niger_volet%20WASH_Biaou_29-08-2016.docx" TargetMode="External"/><Relationship Id="rId17" Type="http://schemas.openxmlformats.org/officeDocument/2006/relationships/chart" Target="charts/chart1.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yperlink" Target="http://www.ircwash.org/washcost"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Biaou%20Honore\Documents\00-LABO\0-Consultations\2016-03%20URC%20Niger%20MUS\2016-07%20Mission%20to%20Niger\Rapport%20Juillet%202016\1.Rapport%20detaille\Rapport%20de%20mission%20au%20Niger_volet%20WASH_Biaou_29-08-2016.docx"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chart" Target="charts/chart5.xml"/><Relationship Id="rId45" Type="http://schemas.openxmlformats.org/officeDocument/2006/relationships/hyperlink" Target="http://www.communityledtotalsanitation.org/sites/communityledtotalsanitation.org/files/Situational_Analysis_Niger.doc"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24.jpeg"/><Relationship Id="rId10" Type="http://schemas.openxmlformats.org/officeDocument/2006/relationships/hyperlink" Target="file:///C:\Users\Biaou%20Honore\Documents\00-LABO\0-Consultations\2016-03%20URC%20Niger%20MUS\2016-07%20Mission%20to%20Niger\Rapport%20Juillet%202016\1.Rapport%20detaille\Rapport%20de%20mission%20au%20Niger_volet%20WASH_Biaou_29-08-2016.docx" TargetMode="Externa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www.ircwash.org/node/74279" TargetMode="External"/><Relationship Id="rId52" Type="http://schemas.openxmlformats.org/officeDocument/2006/relationships/image" Target="media/image27.jpeg"/><Relationship Id="rId4" Type="http://schemas.openxmlformats.org/officeDocument/2006/relationships/styles" Target="styles.xml"/><Relationship Id="rId9" Type="http://schemas.openxmlformats.org/officeDocument/2006/relationships/hyperlink" Target="file:///C:\Users\Biaou%20Honore\Documents\00-LABO\0-Consultations\2016-03%20URC%20Niger%20MUS\2016-07%20Mission%20to%20Niger\Rapport%20Juillet%202016\1.Rapport%20detaille\Rapport%20de%20mission%20au%20Niger_volet%20WASH_Biaou_29-08-2016.docx" TargetMode="External"/><Relationship Id="rId14" Type="http://schemas.openxmlformats.org/officeDocument/2006/relationships/comments" Target="comments.xml"/><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chart" Target="charts/chart7.xml"/><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iaou%20Honore\Documents\00-LABO\0-Consultations\2016-03%20URC%20Niger%20MUS\2016-07%20Mission%20to%20Niger\Rapport%20Juillet%202016\1.Rapport%20detaille\Base%20de%20donnees%20Konni_MCC_B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aou%20Honore\Documents\00-LABO\0-Consultations\2016-03%20URC%20Niger%20MUS\2016-07%20Mission%20to%20Niger\Rapport%20Juillet%202016\1.Rapport%20detaille\Base%20de%20donnees%20Konni_MCC_B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iaou%20Honore\Documents\00-LABO\0-Consultations\2016-03%20URC%20Niger%20MUS\2016-07%20Mission%20to%20Niger\Rapport%20Juillet%202016\1.Rapport%20detaille\Base%20de%20donnees%20Konni_MCC_B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iaou%20Honore\Documents\00-LABO\0-Consultations\2016-03%20URC%20Niger%20MUS\2016-07%20Mission%20to%20Niger\Rapport%20Juillet%202016\1.Rapport%20detaille\Base%20de%20donnees%20Konni_MCC_B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iaou%20Honore\Documents\00-LABO\0-Consultations\2016-03%20URC%20Niger%20MUS\2016-07%20Mission%20to%20Niger\Rapport%20Juillet%202016\1.Rapport%20detaille\Base%20de%20donnees%20Konni_MCC_B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iaou%20Honore\Documents\00-LABO\0-Consultations\2016-03%20URC%20Niger%20MUS\2016-07%20Mission%20to%20Niger\Rapport%20Juillet%202016\1.Rapport%20detaille\Base%20de%20donnees%20Konni_MCC_B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aou%20Honore\Documents\00-LABO\0-Consultations\2016-03%20URC%20Niger%20MUS\2016-07%20Mission%20to%20Niger\Rapport%20Juillet%202016\1.Rapport%20detaille\Base%20de%20donnees%20Konni_MCC_B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Graphs!$A$2:$A$5</c:f>
              <c:strCache>
                <c:ptCount val="4"/>
                <c:pt idx="0">
                  <c:v>SEEN (taux d'acces de 20 a 100% des menages)</c:v>
                </c:pt>
                <c:pt idx="1">
                  <c:v>AEP (3 en panne sur 3)</c:v>
                </c:pt>
                <c:pt idx="2">
                  <c:v>Forage seul (3 en panne sur 4)</c:v>
                </c:pt>
                <c:pt idx="3">
                  <c:v>Sources non potables seules (Puits, mare, fleuve, canal)</c:v>
                </c:pt>
              </c:strCache>
            </c:strRef>
          </c:cat>
          <c:val>
            <c:numRef>
              <c:f>Graphs!$B$2:$B$5</c:f>
              <c:numCache>
                <c:formatCode>General</c:formatCode>
                <c:ptCount val="4"/>
                <c:pt idx="0">
                  <c:v>12</c:v>
                </c:pt>
                <c:pt idx="1">
                  <c:v>3</c:v>
                </c:pt>
                <c:pt idx="2">
                  <c:v>4</c:v>
                </c:pt>
                <c:pt idx="3">
                  <c:v>5</c:v>
                </c:pt>
              </c:numCache>
            </c:numRef>
          </c:val>
          <c:extLst xmlns:c16r2="http://schemas.microsoft.com/office/drawing/2015/06/chart">
            <c:ext xmlns:c16="http://schemas.microsoft.com/office/drawing/2014/chart" uri="{C3380CC4-5D6E-409C-BE32-E72D297353CC}">
              <c16:uniqueId val="{00000000-90DA-42AC-9871-EAA743DBA766}"/>
            </c:ext>
          </c:extLst>
        </c:ser>
        <c:gapWidth val="219"/>
        <c:overlap val="-27"/>
        <c:axId val="197501696"/>
        <c:axId val="197503616"/>
      </c:barChart>
      <c:catAx>
        <c:axId val="197501696"/>
        <c:scaling>
          <c:orientation val="minMax"/>
        </c:scaling>
        <c:axPos val="b"/>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Principale source d'eau potable dans les communautes</a:t>
                </a:r>
              </a:p>
            </c:rich>
          </c:tx>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97503616"/>
        <c:crosses val="autoZero"/>
        <c:auto val="1"/>
        <c:lblAlgn val="ctr"/>
        <c:lblOffset val="100"/>
        <c:tickLblSkip val="1"/>
      </c:catAx>
      <c:valAx>
        <c:axId val="197503616"/>
        <c:scaling>
          <c:orientation val="minMax"/>
        </c:scaling>
        <c:axPos val="l"/>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Nombre de communautes (sur un total de 24)</a:t>
                </a:r>
              </a:p>
            </c:rich>
          </c:tx>
          <c:spPr>
            <a:noFill/>
            <a:ln>
              <a:noFill/>
            </a:ln>
            <a:effectLst/>
          </c:spPr>
        </c:title>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750169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Graphs!$F$29:$F$31</c:f>
              <c:strCache>
                <c:ptCount val="3"/>
                <c:pt idx="0">
                  <c:v>Moins de 500m</c:v>
                </c:pt>
                <c:pt idx="1">
                  <c:v>500m a 1000m</c:v>
                </c:pt>
                <c:pt idx="2">
                  <c:v>Plus de 1000m</c:v>
                </c:pt>
              </c:strCache>
            </c:strRef>
          </c:cat>
          <c:val>
            <c:numRef>
              <c:f>Graphs!$G$29:$G$31</c:f>
              <c:numCache>
                <c:formatCode>General</c:formatCode>
                <c:ptCount val="3"/>
                <c:pt idx="0">
                  <c:v>18</c:v>
                </c:pt>
                <c:pt idx="1">
                  <c:v>6</c:v>
                </c:pt>
                <c:pt idx="2">
                  <c:v>0</c:v>
                </c:pt>
              </c:numCache>
            </c:numRef>
          </c:val>
          <c:extLst xmlns:c16r2="http://schemas.microsoft.com/office/drawing/2015/06/chart">
            <c:ext xmlns:c16="http://schemas.microsoft.com/office/drawing/2014/chart" uri="{C3380CC4-5D6E-409C-BE32-E72D297353CC}">
              <c16:uniqueId val="{00000000-0A5E-4364-8C64-69F8C606597E}"/>
            </c:ext>
          </c:extLst>
        </c:ser>
        <c:gapWidth val="219"/>
        <c:overlap val="-27"/>
        <c:axId val="197384832"/>
        <c:axId val="197567232"/>
      </c:barChart>
      <c:catAx>
        <c:axId val="197384832"/>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Classes de distances, du centre à  la periphérie du village ou quartier</a:t>
                </a:r>
              </a:p>
            </c:rich>
          </c:tx>
          <c:layout>
            <c:manualLayout>
              <c:xMode val="edge"/>
              <c:yMode val="edge"/>
              <c:x val="0.12574190726159229"/>
              <c:y val="0.86663567054118462"/>
            </c:manualLayout>
          </c:layout>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7567232"/>
        <c:crosses val="autoZero"/>
        <c:auto val="1"/>
        <c:lblAlgn val="ctr"/>
        <c:lblOffset val="100"/>
      </c:catAx>
      <c:valAx>
        <c:axId val="197567232"/>
        <c:scaling>
          <c:orientation val="minMax"/>
        </c:scaling>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Nombre de communautes</a:t>
                </a:r>
              </a:p>
            </c:rich>
          </c:tx>
          <c:spPr>
            <a:noFill/>
            <a:ln>
              <a:noFill/>
            </a:ln>
            <a:effectLst/>
          </c:spPr>
        </c:title>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738483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Graphs!$C$50</c:f>
              <c:strCache>
                <c:ptCount val="1"/>
                <c:pt idx="0">
                  <c:v>Moyenne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Graphs!$A$51:$B$54</c:f>
              <c:multiLvlStrCache>
                <c:ptCount val="4"/>
                <c:lvl>
                  <c:pt idx="0">
                    <c:v>Communautes rurales</c:v>
                  </c:pt>
                  <c:pt idx="1">
                    <c:v>Communautes urbaines</c:v>
                  </c:pt>
                  <c:pt idx="2">
                    <c:v>Communautes rurales</c:v>
                  </c:pt>
                  <c:pt idx="3">
                    <c:v>Communautes urbaines</c:v>
                  </c:pt>
                </c:lvl>
                <c:lvl>
                  <c:pt idx="0">
                    <c:v>Gros betail</c:v>
                  </c:pt>
                  <c:pt idx="2">
                    <c:v>Petit betail</c:v>
                  </c:pt>
                </c:lvl>
              </c:multiLvlStrCache>
            </c:multiLvlStrRef>
          </c:cat>
          <c:val>
            <c:numRef>
              <c:f>Graphs!$C$51:$C$54</c:f>
              <c:numCache>
                <c:formatCode>General</c:formatCode>
                <c:ptCount val="4"/>
                <c:pt idx="0">
                  <c:v>6</c:v>
                </c:pt>
                <c:pt idx="1">
                  <c:v>3</c:v>
                </c:pt>
                <c:pt idx="2">
                  <c:v>15</c:v>
                </c:pt>
                <c:pt idx="3">
                  <c:v>9</c:v>
                </c:pt>
              </c:numCache>
            </c:numRef>
          </c:val>
          <c:extLst xmlns:c16r2="http://schemas.microsoft.com/office/drawing/2015/06/chart">
            <c:ext xmlns:c16="http://schemas.microsoft.com/office/drawing/2014/chart" uri="{C3380CC4-5D6E-409C-BE32-E72D297353CC}">
              <c16:uniqueId val="{00000000-FE42-430C-A5E0-18B42273EE99}"/>
            </c:ext>
          </c:extLst>
        </c:ser>
        <c:gapWidth val="219"/>
        <c:overlap val="-27"/>
        <c:axId val="197587712"/>
        <c:axId val="197589248"/>
      </c:barChart>
      <c:catAx>
        <c:axId val="197587712"/>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7589248"/>
        <c:crosses val="autoZero"/>
        <c:auto val="1"/>
        <c:lblAlgn val="ctr"/>
        <c:lblOffset val="100"/>
      </c:catAx>
      <c:valAx>
        <c:axId val="197589248"/>
        <c:scaling>
          <c:orientation val="minMax"/>
        </c:scaling>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Effectif moyen</a:t>
                </a:r>
                <a:r>
                  <a:rPr lang="en-US" baseline="0"/>
                  <a:t> du </a:t>
                </a:r>
                <a:r>
                  <a:rPr lang="en-US"/>
                  <a:t>betail par menage</a:t>
                </a:r>
              </a:p>
            </c:rich>
          </c:tx>
          <c:spPr>
            <a:noFill/>
            <a:ln>
              <a:noFill/>
            </a:ln>
            <a:effectLst/>
          </c:spPr>
        </c:title>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758771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spPr>
            <a:solidFill>
              <a:schemeClr val="accent1"/>
            </a:solidFill>
            <a:ln>
              <a:noFill/>
            </a:ln>
            <a:effectLst/>
          </c:spPr>
          <c:cat>
            <c:multiLvlStrRef>
              <c:f>Graphs!$A$76:$B$83</c:f>
              <c:multiLvlStrCache>
                <c:ptCount val="8"/>
                <c:lvl>
                  <c:pt idx="0">
                    <c:v>0%</c:v>
                  </c:pt>
                  <c:pt idx="1">
                    <c:v>]0 - 25%]</c:v>
                  </c:pt>
                  <c:pt idx="2">
                    <c:v>]25 - 50%]</c:v>
                  </c:pt>
                  <c:pt idx="3">
                    <c:v>&gt; 50%</c:v>
                  </c:pt>
                  <c:pt idx="4">
                    <c:v>0%</c:v>
                  </c:pt>
                  <c:pt idx="5">
                    <c:v>]0 - 25%]</c:v>
                  </c:pt>
                  <c:pt idx="6">
                    <c:v>]25 - 50%]</c:v>
                  </c:pt>
                  <c:pt idx="7">
                    <c:v>&gt; 50%</c:v>
                  </c:pt>
                </c:lvl>
                <c:lvl>
                  <c:pt idx="0">
                    <c:v>Communautes rurales</c:v>
                  </c:pt>
                  <c:pt idx="4">
                    <c:v>Communautes urbaines</c:v>
                  </c:pt>
                </c:lvl>
              </c:multiLvlStrCache>
            </c:multiLvlStrRef>
          </c:cat>
          <c:val>
            <c:numRef>
              <c:f>Graphs!$C$76:$C$83</c:f>
              <c:numCache>
                <c:formatCode>General</c:formatCode>
                <c:ptCount val="8"/>
                <c:pt idx="0">
                  <c:v>4</c:v>
                </c:pt>
                <c:pt idx="1">
                  <c:v>8</c:v>
                </c:pt>
                <c:pt idx="2">
                  <c:v>1</c:v>
                </c:pt>
                <c:pt idx="3">
                  <c:v>2</c:v>
                </c:pt>
                <c:pt idx="4">
                  <c:v>0</c:v>
                </c:pt>
                <c:pt idx="5">
                  <c:v>1</c:v>
                </c:pt>
                <c:pt idx="6">
                  <c:v>5</c:v>
                </c:pt>
                <c:pt idx="7">
                  <c:v>3</c:v>
                </c:pt>
              </c:numCache>
            </c:numRef>
          </c:val>
          <c:extLst xmlns:c16r2="http://schemas.microsoft.com/office/drawing/2015/06/chart">
            <c:ext xmlns:c16="http://schemas.microsoft.com/office/drawing/2014/chart" uri="{C3380CC4-5D6E-409C-BE32-E72D297353CC}">
              <c16:uniqueId val="{00000000-78DC-4555-9B06-A17859FFEBC6}"/>
            </c:ext>
          </c:extLst>
        </c:ser>
        <c:gapWidth val="219"/>
        <c:overlap val="-27"/>
        <c:axId val="197638016"/>
        <c:axId val="197639552"/>
      </c:barChart>
      <c:catAx>
        <c:axId val="197638016"/>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7639552"/>
        <c:crosses val="autoZero"/>
        <c:auto val="1"/>
        <c:lblAlgn val="ctr"/>
        <c:lblOffset val="100"/>
      </c:catAx>
      <c:valAx>
        <c:axId val="197639552"/>
        <c:scaling>
          <c:orientation val="minMax"/>
          <c:max val="10"/>
        </c:scaling>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Nombre de communautes</a:t>
                </a:r>
              </a:p>
            </c:rich>
          </c:tx>
          <c:spPr>
            <a:noFill/>
            <a:ln>
              <a:noFill/>
            </a:ln>
            <a:effectLst/>
          </c:spPr>
        </c:title>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7638016"/>
        <c:crosses val="autoZero"/>
        <c:crossBetween val="between"/>
        <c:majorUnit val="2"/>
        <c:minorUnit val="1"/>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Graphs!$B$121</c:f>
              <c:strCache>
                <c:ptCount val="1"/>
                <c:pt idx="0">
                  <c:v>% de citations</c:v>
                </c:pt>
              </c:strCache>
            </c:strRef>
          </c:tx>
          <c:spPr>
            <a:solidFill>
              <a:schemeClr val="accent1"/>
            </a:solidFill>
            <a:ln>
              <a:noFill/>
            </a:ln>
            <a:effectLst/>
          </c:spPr>
          <c:dLbls>
            <c:numFmt formatCode="0.0%" sourceLinked="0"/>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Graphs!$A$122:$A$131</c:f>
              <c:strCache>
                <c:ptCount val="10"/>
                <c:pt idx="0">
                  <c:v>Paludisme</c:v>
                </c:pt>
                <c:pt idx="1">
                  <c:v>Maux de ventre et vomissements</c:v>
                </c:pt>
                <c:pt idx="2">
                  <c:v>Diarhée</c:v>
                </c:pt>
                <c:pt idx="3">
                  <c:v>Choléra</c:v>
                </c:pt>
                <c:pt idx="4">
                  <c:v>Maux de genoux</c:v>
                </c:pt>
                <c:pt idx="5">
                  <c:v>Maux d'yeux</c:v>
                </c:pt>
                <c:pt idx="6">
                  <c:v>Thyphoide</c:v>
                </c:pt>
                <c:pt idx="7">
                  <c:v>Maladie de la peau</c:v>
                </c:pt>
                <c:pt idx="8">
                  <c:v>Rhumes et toux</c:v>
                </c:pt>
                <c:pt idx="9">
                  <c:v>Vers intestinaux</c:v>
                </c:pt>
              </c:strCache>
            </c:strRef>
          </c:cat>
          <c:val>
            <c:numRef>
              <c:f>Graphs!$B$122:$B$131</c:f>
              <c:numCache>
                <c:formatCode>0\.0%</c:formatCode>
                <c:ptCount val="10"/>
                <c:pt idx="0">
                  <c:v>0.16806722689075634</c:v>
                </c:pt>
                <c:pt idx="1">
                  <c:v>0.15966386554621873</c:v>
                </c:pt>
                <c:pt idx="2">
                  <c:v>0.15126050420168066</c:v>
                </c:pt>
                <c:pt idx="3">
                  <c:v>0.14285714285714318</c:v>
                </c:pt>
                <c:pt idx="4">
                  <c:v>0.11764705882352942</c:v>
                </c:pt>
                <c:pt idx="5">
                  <c:v>0.10924369747899178</c:v>
                </c:pt>
                <c:pt idx="6">
                  <c:v>9.2436974789915971E-2</c:v>
                </c:pt>
                <c:pt idx="7">
                  <c:v>2.5210084033613443E-2</c:v>
                </c:pt>
                <c:pt idx="8">
                  <c:v>1.6806722689075657E-2</c:v>
                </c:pt>
                <c:pt idx="9">
                  <c:v>1.6806722689075657E-2</c:v>
                </c:pt>
              </c:numCache>
            </c:numRef>
          </c:val>
          <c:extLst xmlns:c16r2="http://schemas.microsoft.com/office/drawing/2015/06/chart">
            <c:ext xmlns:c16="http://schemas.microsoft.com/office/drawing/2014/chart" uri="{C3380CC4-5D6E-409C-BE32-E72D297353CC}">
              <c16:uniqueId val="{00000000-02C6-4667-9CBF-722B30B00006}"/>
            </c:ext>
          </c:extLst>
        </c:ser>
        <c:gapWidth val="219"/>
        <c:overlap val="-27"/>
        <c:axId val="197553536"/>
        <c:axId val="198583808"/>
      </c:barChart>
      <c:catAx>
        <c:axId val="197553536"/>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Problèmes de santé </a:t>
                </a:r>
                <a:r>
                  <a:rPr lang="en-US"/>
                  <a:t> en relation avec l'eau et l'hygi</a:t>
                </a:r>
                <a:r>
                  <a:rPr lang="en-US" sz="1000" b="0" i="0" u="none" strike="noStrike" baseline="0">
                    <a:effectLst/>
                  </a:rPr>
                  <a:t>è</a:t>
                </a:r>
                <a:r>
                  <a:rPr lang="en-US"/>
                  <a:t>ne</a:t>
                </a:r>
                <a:endParaRPr lang="x-none"/>
              </a:p>
            </c:rich>
          </c:tx>
          <c:spPr>
            <a:noFill/>
            <a:ln>
              <a:noFill/>
            </a:ln>
            <a:effectLst/>
          </c:spPr>
        </c:title>
        <c:numFmt formatCode="General" sourceLinked="1"/>
        <c:majorTickMark val="none"/>
        <c:tickLblPos val="nextTo"/>
        <c:spPr>
          <a:noFill/>
          <a:ln w="9525" cap="flat" cmpd="sng" algn="ctr">
            <a:solidFill>
              <a:schemeClr val="tx1"/>
            </a:solidFill>
            <a:round/>
          </a:ln>
          <a:effectLst/>
        </c:spPr>
        <c:txPr>
          <a:bodyPr rot="-5400000" spcFirstLastPara="1" vertOverflow="ellipsis"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fr-FR"/>
          </a:p>
        </c:txPr>
        <c:crossAx val="198583808"/>
        <c:crosses val="autoZero"/>
        <c:auto val="1"/>
        <c:lblAlgn val="ctr"/>
        <c:lblOffset val="100"/>
      </c:catAx>
      <c:valAx>
        <c:axId val="198583808"/>
        <c:scaling>
          <c:orientation val="minMax"/>
          <c:max val="0.2"/>
        </c:scaling>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 de citations</a:t>
                </a:r>
                <a:endParaRPr lang="x-none"/>
              </a:p>
            </c:rich>
          </c:tx>
          <c:spPr>
            <a:noFill/>
            <a:ln>
              <a:noFill/>
            </a:ln>
            <a:effectLst/>
          </c:spPr>
        </c:title>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fr-FR"/>
          </a:p>
        </c:txPr>
        <c:crossAx val="197553536"/>
        <c:crosses val="autoZero"/>
        <c:crossBetween val="between"/>
        <c:majorUnit val="5.0000000000000024E-2"/>
      </c:valAx>
      <c:spPr>
        <a:noFill/>
        <a:ln>
          <a:noFill/>
        </a:ln>
        <a:effectLst/>
      </c:spPr>
    </c:plotArea>
    <c:plotVisOnly val="1"/>
    <c:dispBlanksAs val="gap"/>
  </c:chart>
  <c:spPr>
    <a:solidFill>
      <a:schemeClr val="bg1"/>
    </a:solidFill>
    <a:ln w="9525" cap="flat" cmpd="sng" algn="ctr">
      <a:noFill/>
      <a:round/>
    </a:ln>
    <a:effectLst/>
  </c:spPr>
  <c:txPr>
    <a:bodyPr/>
    <a:lstStyle/>
    <a:p>
      <a:pPr>
        <a:defRPr sz="1000"/>
      </a:pPr>
      <a:endParaRPr lang="fr-F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Graphs!$C$138</c:f>
              <c:strCache>
                <c:ptCount val="1"/>
                <c:pt idx="0">
                  <c:v>Frequence par semaine</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Graphs!$A$139:$B$143</c:f>
              <c:multiLvlStrCache>
                <c:ptCount val="5"/>
                <c:lvl>
                  <c:pt idx="0">
                    <c:v>Viande</c:v>
                  </c:pt>
                  <c:pt idx="1">
                    <c:v>Lait</c:v>
                  </c:pt>
                  <c:pt idx="2">
                    <c:v>Oeuf</c:v>
                  </c:pt>
                  <c:pt idx="3">
                    <c:v>Legumes</c:v>
                  </c:pt>
                  <c:pt idx="4">
                    <c:v>Fruits</c:v>
                  </c:pt>
                </c:lvl>
                <c:lvl>
                  <c:pt idx="0">
                    <c:v>Produits animaux</c:v>
                  </c:pt>
                  <c:pt idx="3">
                    <c:v>Fruits et legumes</c:v>
                  </c:pt>
                </c:lvl>
              </c:multiLvlStrCache>
            </c:multiLvlStrRef>
          </c:cat>
          <c:val>
            <c:numRef>
              <c:f>Graphs!$C$139:$C$143</c:f>
              <c:numCache>
                <c:formatCode>General</c:formatCode>
                <c:ptCount val="5"/>
                <c:pt idx="0">
                  <c:v>5</c:v>
                </c:pt>
                <c:pt idx="1">
                  <c:v>7</c:v>
                </c:pt>
                <c:pt idx="2">
                  <c:v>1</c:v>
                </c:pt>
                <c:pt idx="3">
                  <c:v>2</c:v>
                </c:pt>
                <c:pt idx="4">
                  <c:v>2</c:v>
                </c:pt>
              </c:numCache>
            </c:numRef>
          </c:val>
          <c:extLst xmlns:c16r2="http://schemas.microsoft.com/office/drawing/2015/06/chart">
            <c:ext xmlns:c16="http://schemas.microsoft.com/office/drawing/2014/chart" uri="{C3380CC4-5D6E-409C-BE32-E72D297353CC}">
              <c16:uniqueId val="{00000000-36BE-43A4-9A5A-7CD17B311801}"/>
            </c:ext>
          </c:extLst>
        </c:ser>
        <c:gapWidth val="219"/>
        <c:overlap val="-27"/>
        <c:axId val="198620672"/>
        <c:axId val="198622592"/>
      </c:barChart>
      <c:catAx>
        <c:axId val="198620672"/>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Produits consommes</a:t>
                </a:r>
              </a:p>
            </c:rich>
          </c:tx>
          <c:spPr>
            <a:noFill/>
            <a:ln>
              <a:no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8622592"/>
        <c:crosses val="autoZero"/>
        <c:auto val="1"/>
        <c:lblAlgn val="ctr"/>
        <c:lblOffset val="100"/>
      </c:catAx>
      <c:valAx>
        <c:axId val="198622592"/>
        <c:scaling>
          <c:orientation val="minMax"/>
          <c:max val="8"/>
        </c:scaling>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Frequence de consommation par semaine</a:t>
                </a:r>
              </a:p>
            </c:rich>
          </c:tx>
          <c:spPr>
            <a:noFill/>
            <a:ln>
              <a:noFill/>
            </a:ln>
            <a:effectLst/>
          </c:spPr>
        </c:title>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8620672"/>
        <c:crosses val="autoZero"/>
        <c:crossBetween val="between"/>
        <c:majorUnit val="2"/>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spPr>
            <a:solidFill>
              <a:schemeClr val="accent1"/>
            </a:solidFill>
            <a:ln>
              <a:noFill/>
            </a:ln>
            <a:effectLst/>
          </c:spPr>
          <c:cat>
            <c:multiLvlStrRef>
              <c:f>Graphs!$A$156:$B$170</c:f>
              <c:multiLvlStrCache>
                <c:ptCount val="15"/>
                <c:lvl>
                  <c:pt idx="0">
                    <c:v>Marche</c:v>
                  </c:pt>
                  <c:pt idx="1">
                    <c:v>Production menage</c:v>
                  </c:pt>
                  <c:pt idx="2">
                    <c:v>Marche et prod. menage</c:v>
                  </c:pt>
                  <c:pt idx="3">
                    <c:v>Marche</c:v>
                  </c:pt>
                  <c:pt idx="4">
                    <c:v>Production menage</c:v>
                  </c:pt>
                  <c:pt idx="5">
                    <c:v>Marche et prod. menage</c:v>
                  </c:pt>
                  <c:pt idx="6">
                    <c:v>Marche</c:v>
                  </c:pt>
                  <c:pt idx="7">
                    <c:v>Production menage</c:v>
                  </c:pt>
                  <c:pt idx="8">
                    <c:v>Marche et prod. menage</c:v>
                  </c:pt>
                  <c:pt idx="9">
                    <c:v>Marche</c:v>
                  </c:pt>
                  <c:pt idx="10">
                    <c:v>Production menage</c:v>
                  </c:pt>
                  <c:pt idx="11">
                    <c:v>Marche et prod. menage</c:v>
                  </c:pt>
                  <c:pt idx="12">
                    <c:v>Marche</c:v>
                  </c:pt>
                  <c:pt idx="13">
                    <c:v>Production menage</c:v>
                  </c:pt>
                  <c:pt idx="14">
                    <c:v>Marche et prod. menage</c:v>
                  </c:pt>
                </c:lvl>
                <c:lvl>
                  <c:pt idx="0">
                    <c:v>Viande</c:v>
                  </c:pt>
                  <c:pt idx="3">
                    <c:v>Lait</c:v>
                  </c:pt>
                  <c:pt idx="6">
                    <c:v>Oeuf</c:v>
                  </c:pt>
                  <c:pt idx="9">
                    <c:v>Legumes</c:v>
                  </c:pt>
                  <c:pt idx="12">
                    <c:v>Fruits</c:v>
                  </c:pt>
                </c:lvl>
              </c:multiLvlStrCache>
            </c:multiLvlStrRef>
          </c:cat>
          <c:val>
            <c:numRef>
              <c:f>Graphs!$C$156:$C$170</c:f>
              <c:numCache>
                <c:formatCode>General</c:formatCode>
                <c:ptCount val="15"/>
                <c:pt idx="0">
                  <c:v>7</c:v>
                </c:pt>
                <c:pt idx="1">
                  <c:v>2</c:v>
                </c:pt>
                <c:pt idx="2">
                  <c:v>0</c:v>
                </c:pt>
                <c:pt idx="3">
                  <c:v>1</c:v>
                </c:pt>
                <c:pt idx="4">
                  <c:v>5</c:v>
                </c:pt>
                <c:pt idx="5">
                  <c:v>3</c:v>
                </c:pt>
                <c:pt idx="6">
                  <c:v>6</c:v>
                </c:pt>
                <c:pt idx="7">
                  <c:v>3</c:v>
                </c:pt>
                <c:pt idx="8">
                  <c:v>0</c:v>
                </c:pt>
                <c:pt idx="9">
                  <c:v>2</c:v>
                </c:pt>
                <c:pt idx="10">
                  <c:v>2</c:v>
                </c:pt>
                <c:pt idx="11">
                  <c:v>5</c:v>
                </c:pt>
                <c:pt idx="12">
                  <c:v>7</c:v>
                </c:pt>
                <c:pt idx="13">
                  <c:v>2</c:v>
                </c:pt>
                <c:pt idx="14">
                  <c:v>0</c:v>
                </c:pt>
              </c:numCache>
            </c:numRef>
          </c:val>
          <c:extLst xmlns:c16r2="http://schemas.microsoft.com/office/drawing/2015/06/chart">
            <c:ext xmlns:c16="http://schemas.microsoft.com/office/drawing/2014/chart" uri="{C3380CC4-5D6E-409C-BE32-E72D297353CC}">
              <c16:uniqueId val="{00000000-D5BE-41AD-AE63-004BAE518306}"/>
            </c:ext>
          </c:extLst>
        </c:ser>
        <c:gapWidth val="219"/>
        <c:overlap val="-27"/>
        <c:axId val="198638976"/>
        <c:axId val="199587328"/>
      </c:barChart>
      <c:catAx>
        <c:axId val="198638976"/>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Sources</a:t>
                </a:r>
                <a:r>
                  <a:rPr lang="en-US" baseline="0"/>
                  <a:t> d'approvisionnement par produit</a:t>
                </a:r>
                <a:endParaRPr lang="en-US"/>
              </a:p>
            </c:rich>
          </c:tx>
          <c:spPr>
            <a:noFill/>
            <a:ln>
              <a:noFill/>
            </a:ln>
            <a:effectLst/>
          </c:spPr>
        </c:title>
        <c:numFmt formatCode="General" sourceLinked="1"/>
        <c:majorTickMark val="none"/>
        <c:tickLblPos val="nextTo"/>
        <c:spPr>
          <a:noFill/>
          <a:ln w="9525" cap="flat" cmpd="sng" algn="ctr">
            <a:solidFill>
              <a:schemeClr val="tx1"/>
            </a:solidFill>
            <a:round/>
          </a:ln>
          <a:effectLst/>
        </c:spPr>
        <c:txPr>
          <a:bodyPr rot="-5400000" spcFirstLastPara="1" vertOverflow="ellipsis"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fr-FR"/>
          </a:p>
        </c:txPr>
        <c:crossAx val="199587328"/>
        <c:crosses val="autoZero"/>
        <c:auto val="1"/>
        <c:lblAlgn val="ctr"/>
        <c:lblOffset val="100"/>
      </c:catAx>
      <c:valAx>
        <c:axId val="199587328"/>
        <c:scaling>
          <c:orientation val="minMax"/>
          <c:max val="12"/>
        </c:scaling>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Nombre de citations</a:t>
                </a:r>
              </a:p>
            </c:rich>
          </c:tx>
          <c:spPr>
            <a:noFill/>
            <a:ln>
              <a:noFill/>
            </a:ln>
            <a:effectLst/>
          </c:spPr>
        </c:title>
        <c:numFmt formatCode="General" sourceLinked="1"/>
        <c:maj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198638976"/>
        <c:crosses val="autoZero"/>
        <c:crossBetween val="between"/>
        <c:majorUnit val="3"/>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fr-F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Dr. BIAOU Samadori Honoré &amp; Dr. ZOUMAROU Wallis Nouhoun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C3F100-2F24-41B3-8540-D49305A8F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81</Pages>
  <Words>21583</Words>
  <Characters>118712</Characters>
  <Application>Microsoft Office Word</Application>
  <DocSecurity>0</DocSecurity>
  <Lines>989</Lines>
  <Paragraphs>280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Evaluation de la situation des villages RIVERAINS DES PERIMETRE IRRIGUES DE KONNI (NIGER) dans les domaines de l’eau, hygiene et assainissement</vt:lpstr>
      <vt:lpstr>Evaluation de la situation des villages RIVERAINS DU PERIMETRE IRRIGUE DE KONNI (NIGER) dans les domaines de l’eau, hygiene et assainissement</vt:lpstr>
    </vt:vector>
  </TitlesOfParts>
  <Company>Toshiba</Company>
  <LinksUpToDate>false</LinksUpToDate>
  <CharactersWithSpaces>140015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de la situation des villages RIVERAINS DES PERIMETRE IRRIGUES DE KONNI (NIGER) dans les domaines de l’eau, hygiene et assainissement</dc:title>
  <dc:subject>Mission d’assistance pour la préparation à la mise en œuvre du compact MCC Niger</dc:subject>
  <dc:creator>Biaou Honore</dc:creator>
  <cp:lastModifiedBy>USER</cp:lastModifiedBy>
  <cp:revision>30</cp:revision>
  <dcterms:created xsi:type="dcterms:W3CDTF">2016-08-30T11:43:00Z</dcterms:created>
  <dcterms:modified xsi:type="dcterms:W3CDTF">2016-09-06T13:33:00Z</dcterms:modified>
</cp:coreProperties>
</file>